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7575A" w:rsidRPr="000B28FD" w:rsidRDefault="00A7575A" w:rsidP="00F31A6C">
      <w:pPr>
        <w:tabs>
          <w:tab w:val="left" w:pos="1445"/>
        </w:tabs>
        <w:spacing w:line="360" w:lineRule="auto"/>
        <w:jc w:val="both"/>
        <w:rPr>
          <w:rFonts w:ascii="David" w:hAnsi="David"/>
          <w:b/>
          <w:bCs/>
          <w:szCs w:val="24"/>
          <w:rtl/>
        </w:rPr>
      </w:pPr>
      <w:bookmarkStart w:id="0" w:name="_GoBack"/>
      <w:bookmarkEnd w:id="0"/>
    </w:p>
    <w:p w:rsidR="00A7575A" w:rsidRPr="000B28FD" w:rsidRDefault="00A7575A" w:rsidP="00A7575A">
      <w:pPr>
        <w:tabs>
          <w:tab w:val="left" w:pos="1445"/>
        </w:tabs>
        <w:spacing w:line="360" w:lineRule="auto"/>
        <w:jc w:val="both"/>
        <w:rPr>
          <w:rFonts w:ascii="David" w:hAnsi="David"/>
          <w:b/>
          <w:bCs/>
          <w:szCs w:val="24"/>
          <w:rtl/>
        </w:rPr>
      </w:pPr>
    </w:p>
    <w:p w:rsidR="00A7575A" w:rsidRPr="000B28FD" w:rsidRDefault="00A7575A" w:rsidP="00A7575A">
      <w:pPr>
        <w:tabs>
          <w:tab w:val="left" w:pos="1445"/>
        </w:tabs>
        <w:spacing w:line="360" w:lineRule="auto"/>
        <w:jc w:val="both"/>
        <w:rPr>
          <w:rFonts w:ascii="David" w:hAnsi="David"/>
          <w:b/>
          <w:bCs/>
          <w:szCs w:val="24"/>
          <w:rtl/>
        </w:rPr>
      </w:pPr>
    </w:p>
    <w:p w:rsidR="00A7575A" w:rsidRPr="000B28FD" w:rsidRDefault="00A7575A" w:rsidP="00A7575A">
      <w:pPr>
        <w:tabs>
          <w:tab w:val="left" w:pos="1445"/>
        </w:tabs>
        <w:spacing w:line="360" w:lineRule="auto"/>
        <w:jc w:val="both"/>
        <w:rPr>
          <w:rFonts w:ascii="David" w:hAnsi="David"/>
          <w:b/>
          <w:bCs/>
          <w:sz w:val="36"/>
          <w:szCs w:val="36"/>
          <w:rtl/>
        </w:rPr>
      </w:pPr>
    </w:p>
    <w:p w:rsidR="00A7575A" w:rsidRPr="000B28FD" w:rsidRDefault="00A7575A" w:rsidP="00A7575A">
      <w:pPr>
        <w:tabs>
          <w:tab w:val="left" w:pos="1445"/>
        </w:tabs>
        <w:spacing w:line="360" w:lineRule="auto"/>
        <w:jc w:val="center"/>
        <w:rPr>
          <w:rFonts w:ascii="David" w:hAnsi="David"/>
          <w:b/>
          <w:bCs/>
          <w:sz w:val="36"/>
          <w:szCs w:val="36"/>
          <w:rtl/>
        </w:rPr>
      </w:pPr>
      <w:r w:rsidRPr="000B28FD">
        <w:rPr>
          <w:rFonts w:ascii="David" w:hAnsi="David"/>
          <w:b/>
          <w:bCs/>
          <w:sz w:val="36"/>
          <w:szCs w:val="36"/>
          <w:rtl/>
        </w:rPr>
        <w:t xml:space="preserve">מכרז </w:t>
      </w:r>
      <w:sdt>
        <w:sdtPr>
          <w:rPr>
            <w:rFonts w:ascii="David" w:hAnsi="David"/>
            <w:b/>
            <w:bCs/>
            <w:sz w:val="36"/>
            <w:szCs w:val="36"/>
            <w:rtl/>
          </w:rPr>
          <w:alias w:val="מס'"/>
          <w:tag w:val="CounterString"/>
          <w:id w:val="1030532623"/>
          <w:placeholder>
            <w:docPart w:val="9AE2952163DF480A9F2266388F3C83FD"/>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David" w:hAnsi="David" w:hint="cs"/>
              <w:b/>
              <w:bCs/>
              <w:sz w:val="36"/>
              <w:szCs w:val="36"/>
              <w:rtl/>
            </w:rPr>
            <w:t>115</w:t>
          </w:r>
        </w:sdtContent>
      </w:sdt>
      <w:r w:rsidRPr="000B28FD">
        <w:rPr>
          <w:rFonts w:ascii="David" w:hAnsi="David"/>
          <w:b/>
          <w:bCs/>
          <w:sz w:val="36"/>
          <w:szCs w:val="36"/>
          <w:rtl/>
        </w:rPr>
        <w:t>/2019</w:t>
      </w:r>
    </w:p>
    <w:p w:rsidR="00A7575A" w:rsidRPr="000B28FD" w:rsidRDefault="00A7575A" w:rsidP="00A7575A">
      <w:pPr>
        <w:tabs>
          <w:tab w:val="left" w:pos="1445"/>
        </w:tabs>
        <w:spacing w:line="360" w:lineRule="auto"/>
        <w:jc w:val="both"/>
        <w:rPr>
          <w:rFonts w:ascii="David" w:hAnsi="David"/>
          <w:b/>
          <w:bCs/>
          <w:sz w:val="36"/>
          <w:szCs w:val="36"/>
          <w:rtl/>
        </w:rPr>
      </w:pPr>
    </w:p>
    <w:p w:rsidR="00A7575A" w:rsidRPr="000B28FD" w:rsidRDefault="00A7575A" w:rsidP="00A7575A">
      <w:pPr>
        <w:tabs>
          <w:tab w:val="left" w:pos="1445"/>
        </w:tabs>
        <w:spacing w:line="360" w:lineRule="auto"/>
        <w:jc w:val="both"/>
        <w:rPr>
          <w:rFonts w:ascii="David" w:hAnsi="David"/>
          <w:b/>
          <w:bCs/>
          <w:sz w:val="36"/>
          <w:szCs w:val="36"/>
          <w:rtl/>
        </w:rPr>
      </w:pPr>
    </w:p>
    <w:p w:rsidR="00A7575A" w:rsidRPr="000B28FD" w:rsidRDefault="00A7575A" w:rsidP="00A7575A">
      <w:pPr>
        <w:tabs>
          <w:tab w:val="left" w:pos="1445"/>
        </w:tabs>
        <w:spacing w:line="360" w:lineRule="auto"/>
        <w:jc w:val="both"/>
        <w:rPr>
          <w:rFonts w:ascii="David" w:hAnsi="David"/>
          <w:b/>
          <w:bCs/>
          <w:sz w:val="36"/>
          <w:szCs w:val="36"/>
          <w:rtl/>
        </w:rPr>
      </w:pPr>
    </w:p>
    <w:p w:rsidR="00A7575A" w:rsidRPr="000B28FD" w:rsidRDefault="00A7575A" w:rsidP="00CA040B">
      <w:pPr>
        <w:tabs>
          <w:tab w:val="left" w:pos="1445"/>
        </w:tabs>
        <w:spacing w:line="360" w:lineRule="auto"/>
        <w:jc w:val="center"/>
        <w:rPr>
          <w:rFonts w:ascii="David" w:hAnsi="David"/>
          <w:b/>
          <w:bCs/>
          <w:sz w:val="36"/>
          <w:szCs w:val="36"/>
          <w:rtl/>
        </w:rPr>
      </w:pPr>
      <w:r w:rsidRPr="000B28FD">
        <w:rPr>
          <w:rFonts w:ascii="David" w:hAnsi="David"/>
          <w:b/>
          <w:bCs/>
          <w:sz w:val="36"/>
          <w:szCs w:val="36"/>
          <w:rtl/>
        </w:rPr>
        <w:t xml:space="preserve">לקבלת </w:t>
      </w:r>
      <w:sdt>
        <w:sdtPr>
          <w:rPr>
            <w:rFonts w:ascii="David" w:hAnsi="David"/>
            <w:b/>
            <w:bCs/>
            <w:sz w:val="36"/>
            <w:szCs w:val="36"/>
            <w:rtl/>
          </w:rPr>
          <w:alias w:val="נושא"/>
          <w:tag w:val=""/>
          <w:id w:val="127517507"/>
          <w:placeholder>
            <w:docPart w:val="57ACEE35591D4F299C59CE0589EB4823"/>
          </w:placeholder>
          <w:dataBinding w:prefixMappings="xmlns:ns0='http://purl.org/dc/elements/1.1/' xmlns:ns1='http://schemas.openxmlformats.org/package/2006/metadata/core-properties' " w:xpath="/ns1:coreProperties[1]/ns0:subject[1]" w:storeItemID="{6C3C8BC8-F283-45AE-878A-BAB7291924A1}"/>
          <w:text/>
        </w:sdtPr>
        <w:sdtEndPr/>
        <w:sdtContent>
          <w:r w:rsidR="00077B46">
            <w:rPr>
              <w:rFonts w:ascii="David" w:hAnsi="David"/>
              <w:b/>
              <w:bCs/>
              <w:sz w:val="36"/>
              <w:szCs w:val="36"/>
              <w:rtl/>
            </w:rPr>
            <w:t xml:space="preserve">שרותי בקרה </w:t>
          </w:r>
          <w:r w:rsidR="00CA040B">
            <w:rPr>
              <w:rFonts w:ascii="David" w:hAnsi="David" w:hint="cs"/>
              <w:b/>
              <w:bCs/>
              <w:sz w:val="36"/>
              <w:szCs w:val="36"/>
              <w:rtl/>
            </w:rPr>
            <w:t>ע</w:t>
          </w:r>
          <w:r w:rsidR="00077B46">
            <w:rPr>
              <w:rFonts w:ascii="David" w:hAnsi="David"/>
              <w:b/>
              <w:bCs/>
              <w:sz w:val="36"/>
              <w:szCs w:val="36"/>
              <w:rtl/>
            </w:rPr>
            <w:t>ל מתקני דלק וגפ"מ</w:t>
          </w:r>
        </w:sdtContent>
      </w:sdt>
    </w:p>
    <w:p w:rsidR="00A7575A" w:rsidRPr="000B28FD" w:rsidRDefault="00A7575A" w:rsidP="00A7575A">
      <w:pPr>
        <w:tabs>
          <w:tab w:val="left" w:pos="1445"/>
        </w:tabs>
        <w:spacing w:line="360" w:lineRule="auto"/>
        <w:jc w:val="both"/>
        <w:rPr>
          <w:rFonts w:ascii="David" w:hAnsi="David"/>
          <w:b/>
          <w:bCs/>
          <w:szCs w:val="24"/>
          <w:rtl/>
        </w:rPr>
      </w:pPr>
    </w:p>
    <w:p w:rsidR="00A7575A" w:rsidRPr="000B28FD" w:rsidRDefault="00A7575A" w:rsidP="00A7575A">
      <w:pPr>
        <w:tabs>
          <w:tab w:val="left" w:pos="1445"/>
        </w:tabs>
        <w:spacing w:line="360" w:lineRule="auto"/>
        <w:jc w:val="both"/>
        <w:rPr>
          <w:rFonts w:ascii="David" w:hAnsi="David"/>
          <w:b/>
          <w:bCs/>
          <w:szCs w:val="24"/>
          <w:rtl/>
        </w:rPr>
      </w:pPr>
    </w:p>
    <w:p w:rsidR="00A7575A" w:rsidRPr="000B28FD" w:rsidRDefault="00A7575A" w:rsidP="00A7575A">
      <w:pPr>
        <w:tabs>
          <w:tab w:val="left" w:pos="1445"/>
        </w:tabs>
        <w:spacing w:line="360" w:lineRule="auto"/>
        <w:jc w:val="both"/>
        <w:rPr>
          <w:rFonts w:ascii="David" w:hAnsi="David"/>
          <w:b/>
          <w:bCs/>
          <w:szCs w:val="24"/>
          <w:rtl/>
        </w:rPr>
      </w:pPr>
    </w:p>
    <w:p w:rsidR="00A7575A" w:rsidRPr="000B28FD" w:rsidRDefault="00A7575A" w:rsidP="00A7575A">
      <w:pPr>
        <w:tabs>
          <w:tab w:val="left" w:pos="1445"/>
        </w:tabs>
        <w:spacing w:line="360" w:lineRule="auto"/>
        <w:jc w:val="both"/>
        <w:rPr>
          <w:rFonts w:ascii="David" w:hAnsi="David"/>
          <w:b/>
          <w:bCs/>
          <w:szCs w:val="24"/>
          <w:rtl/>
        </w:rPr>
      </w:pPr>
    </w:p>
    <w:p w:rsidR="00A7575A" w:rsidRPr="000B28FD" w:rsidRDefault="00A7575A" w:rsidP="00A7575A">
      <w:pPr>
        <w:tabs>
          <w:tab w:val="left" w:pos="1445"/>
        </w:tabs>
        <w:spacing w:line="360" w:lineRule="auto"/>
        <w:jc w:val="both"/>
        <w:rPr>
          <w:rFonts w:ascii="David" w:hAnsi="David"/>
          <w:b/>
          <w:bCs/>
          <w:szCs w:val="24"/>
          <w:rtl/>
        </w:rPr>
      </w:pPr>
    </w:p>
    <w:p w:rsidR="00A7575A" w:rsidRPr="000B28FD" w:rsidRDefault="00A7575A" w:rsidP="00A7575A">
      <w:pPr>
        <w:tabs>
          <w:tab w:val="left" w:pos="1445"/>
        </w:tabs>
        <w:spacing w:line="360" w:lineRule="auto"/>
        <w:jc w:val="both"/>
        <w:rPr>
          <w:rFonts w:ascii="David" w:hAnsi="David"/>
          <w:b/>
          <w:bCs/>
          <w:szCs w:val="24"/>
          <w:rtl/>
        </w:rPr>
      </w:pPr>
    </w:p>
    <w:p w:rsidR="00A7575A" w:rsidRPr="000B28FD" w:rsidRDefault="00A7575A" w:rsidP="007314E9">
      <w:pPr>
        <w:tabs>
          <w:tab w:val="left" w:pos="1445"/>
        </w:tabs>
        <w:spacing w:line="360" w:lineRule="auto"/>
        <w:jc w:val="center"/>
        <w:rPr>
          <w:rFonts w:ascii="David" w:hAnsi="David"/>
          <w:b/>
          <w:bCs/>
          <w:sz w:val="32"/>
          <w:szCs w:val="32"/>
          <w:rtl/>
        </w:rPr>
      </w:pPr>
      <w:r w:rsidRPr="000B28FD">
        <w:rPr>
          <w:rFonts w:ascii="David" w:hAnsi="David"/>
          <w:b/>
          <w:bCs/>
          <w:sz w:val="32"/>
          <w:szCs w:val="32"/>
          <w:rtl/>
        </w:rPr>
        <w:t xml:space="preserve">תאריך: </w:t>
      </w:r>
      <w:r w:rsidR="007314E9">
        <w:rPr>
          <w:rFonts w:ascii="David" w:hAnsi="David" w:hint="cs"/>
          <w:b/>
          <w:bCs/>
          <w:sz w:val="32"/>
          <w:szCs w:val="32"/>
          <w:rtl/>
        </w:rPr>
        <w:t>נוב</w:t>
      </w:r>
      <w:r>
        <w:rPr>
          <w:rFonts w:ascii="David" w:hAnsi="David" w:hint="cs"/>
          <w:b/>
          <w:bCs/>
          <w:sz w:val="32"/>
          <w:szCs w:val="32"/>
          <w:rtl/>
        </w:rPr>
        <w:t>מבר</w:t>
      </w:r>
      <w:r w:rsidRPr="000B28FD">
        <w:rPr>
          <w:rFonts w:ascii="David" w:hAnsi="David"/>
          <w:b/>
          <w:bCs/>
          <w:sz w:val="32"/>
          <w:szCs w:val="32"/>
          <w:rtl/>
        </w:rPr>
        <w:t xml:space="preserve"> 2019</w:t>
      </w:r>
    </w:p>
    <w:p w:rsidR="00A7575A" w:rsidRPr="000B28FD" w:rsidRDefault="00A7575A" w:rsidP="00A7575A">
      <w:pPr>
        <w:tabs>
          <w:tab w:val="left" w:pos="1445"/>
        </w:tabs>
        <w:spacing w:line="360" w:lineRule="auto"/>
        <w:jc w:val="both"/>
        <w:rPr>
          <w:rFonts w:ascii="David" w:hAnsi="David"/>
          <w:b/>
          <w:bCs/>
          <w:szCs w:val="24"/>
          <w:rtl/>
        </w:rPr>
      </w:pPr>
    </w:p>
    <w:p w:rsidR="00A7575A" w:rsidRPr="000B28FD" w:rsidRDefault="00A7575A" w:rsidP="00A7575A">
      <w:pPr>
        <w:tabs>
          <w:tab w:val="left" w:pos="1445"/>
        </w:tabs>
        <w:spacing w:line="360" w:lineRule="auto"/>
        <w:jc w:val="both"/>
        <w:rPr>
          <w:rFonts w:ascii="David" w:hAnsi="David"/>
          <w:b/>
          <w:bCs/>
          <w:szCs w:val="24"/>
          <w:rtl/>
        </w:rPr>
      </w:pPr>
    </w:p>
    <w:p w:rsidR="00A7575A" w:rsidRPr="000B28FD" w:rsidRDefault="00A7575A" w:rsidP="00A7575A">
      <w:pPr>
        <w:tabs>
          <w:tab w:val="left" w:pos="1445"/>
        </w:tabs>
        <w:spacing w:line="360" w:lineRule="auto"/>
        <w:jc w:val="both"/>
        <w:rPr>
          <w:rFonts w:ascii="David" w:hAnsi="David"/>
          <w:b/>
          <w:bCs/>
          <w:szCs w:val="24"/>
          <w:rtl/>
        </w:rPr>
      </w:pPr>
    </w:p>
    <w:p w:rsidR="00A7575A" w:rsidRPr="000B28FD" w:rsidRDefault="00A7575A" w:rsidP="00A7575A">
      <w:pPr>
        <w:tabs>
          <w:tab w:val="left" w:pos="1445"/>
        </w:tabs>
        <w:spacing w:line="360" w:lineRule="auto"/>
        <w:jc w:val="both"/>
        <w:rPr>
          <w:rFonts w:ascii="David" w:hAnsi="David"/>
          <w:b/>
          <w:bCs/>
          <w:szCs w:val="24"/>
          <w:rtl/>
        </w:rPr>
      </w:pPr>
    </w:p>
    <w:p w:rsidR="00A7575A" w:rsidRPr="000B28FD" w:rsidRDefault="00A7575A" w:rsidP="00A7575A">
      <w:pPr>
        <w:tabs>
          <w:tab w:val="left" w:pos="1445"/>
        </w:tabs>
        <w:spacing w:line="360" w:lineRule="auto"/>
        <w:jc w:val="both"/>
        <w:rPr>
          <w:rFonts w:ascii="David" w:hAnsi="David"/>
          <w:b/>
          <w:bCs/>
          <w:szCs w:val="24"/>
          <w:rtl/>
        </w:rPr>
      </w:pPr>
    </w:p>
    <w:p w:rsidR="00A7575A" w:rsidRPr="000B28FD" w:rsidRDefault="00A7575A" w:rsidP="00A7575A">
      <w:pPr>
        <w:tabs>
          <w:tab w:val="left" w:pos="1445"/>
        </w:tabs>
        <w:spacing w:line="360" w:lineRule="auto"/>
        <w:jc w:val="both"/>
        <w:rPr>
          <w:rFonts w:ascii="David" w:hAnsi="David"/>
          <w:b/>
          <w:bCs/>
          <w:szCs w:val="24"/>
          <w:rtl/>
        </w:rPr>
      </w:pPr>
    </w:p>
    <w:p w:rsidR="00A7575A" w:rsidRPr="000B28FD" w:rsidRDefault="00A7575A" w:rsidP="00A7575A">
      <w:pPr>
        <w:tabs>
          <w:tab w:val="left" w:pos="1445"/>
        </w:tabs>
        <w:spacing w:line="360" w:lineRule="auto"/>
        <w:jc w:val="both"/>
        <w:rPr>
          <w:rFonts w:ascii="David" w:hAnsi="David"/>
          <w:b/>
          <w:bCs/>
          <w:szCs w:val="24"/>
          <w:rtl/>
        </w:rPr>
      </w:pPr>
    </w:p>
    <w:p w:rsidR="00A7575A" w:rsidRPr="000B28FD" w:rsidRDefault="00A7575A" w:rsidP="00A7575A">
      <w:pPr>
        <w:tabs>
          <w:tab w:val="left" w:pos="1445"/>
        </w:tabs>
        <w:spacing w:line="360" w:lineRule="auto"/>
        <w:jc w:val="both"/>
        <w:rPr>
          <w:rFonts w:ascii="David" w:hAnsi="David"/>
          <w:b/>
          <w:bCs/>
          <w:szCs w:val="24"/>
          <w:rtl/>
        </w:rPr>
      </w:pPr>
    </w:p>
    <w:p w:rsidR="00A7575A" w:rsidRPr="000B28FD" w:rsidRDefault="00A7575A" w:rsidP="00A7575A">
      <w:pPr>
        <w:tabs>
          <w:tab w:val="left" w:pos="1445"/>
        </w:tabs>
        <w:spacing w:line="360" w:lineRule="auto"/>
        <w:jc w:val="both"/>
        <w:rPr>
          <w:rFonts w:ascii="David" w:hAnsi="David"/>
          <w:b/>
          <w:bCs/>
          <w:szCs w:val="24"/>
          <w:rtl/>
        </w:rPr>
      </w:pPr>
    </w:p>
    <w:p w:rsidR="00A7575A" w:rsidRPr="000B28FD" w:rsidRDefault="00A7575A" w:rsidP="00A7575A">
      <w:pPr>
        <w:tabs>
          <w:tab w:val="left" w:pos="1445"/>
        </w:tabs>
        <w:bidi w:val="0"/>
        <w:rPr>
          <w:rFonts w:ascii="David" w:hAnsi="David"/>
          <w:sz w:val="28"/>
          <w:szCs w:val="28"/>
        </w:rPr>
      </w:pPr>
      <w:r w:rsidRPr="000B28FD">
        <w:rPr>
          <w:rFonts w:ascii="David" w:hAnsi="David"/>
          <w:sz w:val="28"/>
          <w:szCs w:val="28"/>
          <w:rtl/>
        </w:rPr>
        <w:br w:type="page"/>
      </w:r>
    </w:p>
    <w:p w:rsidR="00A7575A" w:rsidRPr="000B28FD" w:rsidRDefault="00A7575A" w:rsidP="0081158F">
      <w:pPr>
        <w:tabs>
          <w:tab w:val="left" w:pos="1445"/>
        </w:tabs>
        <w:spacing w:line="360" w:lineRule="auto"/>
        <w:jc w:val="center"/>
        <w:rPr>
          <w:rFonts w:ascii="David" w:hAnsi="David"/>
          <w:b/>
          <w:bCs/>
          <w:i/>
          <w:iCs/>
          <w:sz w:val="32"/>
          <w:szCs w:val="32"/>
          <w:u w:val="single"/>
          <w:rtl/>
        </w:rPr>
      </w:pPr>
      <w:r w:rsidRPr="000B28FD">
        <w:rPr>
          <w:rFonts w:ascii="David" w:hAnsi="David"/>
          <w:b/>
          <w:bCs/>
          <w:sz w:val="32"/>
          <w:szCs w:val="32"/>
          <w:u w:val="single"/>
          <w:rtl/>
        </w:rPr>
        <w:lastRenderedPageBreak/>
        <w:t xml:space="preserve">מכרז פומבי מס' </w:t>
      </w:r>
      <w:sdt>
        <w:sdtPr>
          <w:rPr>
            <w:rFonts w:ascii="David" w:hAnsi="David"/>
            <w:b/>
            <w:bCs/>
            <w:sz w:val="32"/>
            <w:szCs w:val="32"/>
            <w:u w:val="single"/>
            <w:rtl/>
          </w:rPr>
          <w:alias w:val="מס'"/>
          <w:tag w:val="CounterString"/>
          <w:id w:val="137462222"/>
          <w:placeholder>
            <w:docPart w:val="5AD0E03663A543F8953D33BE96DCA53B"/>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81158F">
            <w:rPr>
              <w:rFonts w:ascii="David" w:hAnsi="David" w:hint="cs"/>
              <w:b/>
              <w:bCs/>
              <w:sz w:val="32"/>
              <w:szCs w:val="32"/>
              <w:u w:val="single"/>
              <w:rtl/>
            </w:rPr>
            <w:t>115</w:t>
          </w:r>
        </w:sdtContent>
      </w:sdt>
      <w:r w:rsidRPr="000B28FD">
        <w:rPr>
          <w:rFonts w:ascii="David" w:hAnsi="David"/>
          <w:b/>
          <w:bCs/>
          <w:sz w:val="32"/>
          <w:szCs w:val="32"/>
          <w:u w:val="single"/>
          <w:rtl/>
        </w:rPr>
        <w:t xml:space="preserve">/2019 לקבלת שירותי </w:t>
      </w:r>
      <w:sdt>
        <w:sdtPr>
          <w:rPr>
            <w:rFonts w:ascii="David" w:hAnsi="David"/>
            <w:b/>
            <w:bCs/>
            <w:sz w:val="32"/>
            <w:szCs w:val="32"/>
            <w:u w:val="single"/>
            <w:rtl/>
          </w:rPr>
          <w:alias w:val="נושא"/>
          <w:tag w:val=""/>
          <w:id w:val="-1565409553"/>
          <w:placeholder>
            <w:docPart w:val="2B1EB98ED1DF4179A99DD66F5D3C19B9"/>
          </w:placeholder>
          <w:dataBinding w:prefixMappings="xmlns:ns0='http://purl.org/dc/elements/1.1/' xmlns:ns1='http://schemas.openxmlformats.org/package/2006/metadata/core-properties' " w:xpath="/ns1:coreProperties[1]/ns0:subject[1]" w:storeItemID="{6C3C8BC8-F283-45AE-878A-BAB7291924A1}"/>
          <w:text/>
        </w:sdtPr>
        <w:sdtEndPr/>
        <w:sdtContent>
          <w:r w:rsidR="00CA040B">
            <w:rPr>
              <w:rFonts w:ascii="David" w:hAnsi="David"/>
              <w:b/>
              <w:bCs/>
              <w:sz w:val="32"/>
              <w:szCs w:val="32"/>
              <w:u w:val="single"/>
              <w:rtl/>
            </w:rPr>
            <w:t>שרותי בקרה על מתקני דלק וגפ"מ</w:t>
          </w:r>
        </w:sdtContent>
      </w:sdt>
      <w:r w:rsidRPr="000B28FD">
        <w:rPr>
          <w:rFonts w:ascii="David" w:hAnsi="David"/>
          <w:b/>
          <w:bCs/>
          <w:sz w:val="32"/>
          <w:szCs w:val="32"/>
          <w:u w:val="single"/>
          <w:rtl/>
        </w:rPr>
        <w:t xml:space="preserve"> עבור משרד האנרגיה</w:t>
      </w:r>
    </w:p>
    <w:p w:rsidR="00A7575A" w:rsidRPr="000B28FD" w:rsidRDefault="00A7575A" w:rsidP="00A7575A">
      <w:pPr>
        <w:tabs>
          <w:tab w:val="left" w:pos="1445"/>
        </w:tabs>
        <w:autoSpaceDE w:val="0"/>
        <w:autoSpaceDN w:val="0"/>
        <w:adjustRightInd w:val="0"/>
        <w:spacing w:line="360" w:lineRule="auto"/>
        <w:jc w:val="both"/>
        <w:rPr>
          <w:rFonts w:ascii="David" w:hAnsi="David"/>
          <w:b/>
          <w:bCs/>
          <w:szCs w:val="24"/>
          <w:u w:val="single"/>
          <w:rtl/>
        </w:rPr>
      </w:pPr>
    </w:p>
    <w:p w:rsidR="00A7575A" w:rsidRPr="000B28FD" w:rsidRDefault="00A7575A" w:rsidP="00A7575A">
      <w:pPr>
        <w:pStyle w:val="af5"/>
        <w:numPr>
          <w:ilvl w:val="0"/>
          <w:numId w:val="14"/>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כללי:</w:t>
      </w:r>
    </w:p>
    <w:p w:rsidR="00A7575A" w:rsidRPr="007314E9" w:rsidRDefault="00A7575A" w:rsidP="00A7575A">
      <w:pPr>
        <w:pStyle w:val="af5"/>
        <w:numPr>
          <w:ilvl w:val="1"/>
          <w:numId w:val="33"/>
        </w:numPr>
        <w:tabs>
          <w:tab w:val="left" w:pos="1445"/>
        </w:tabs>
        <w:spacing w:line="360" w:lineRule="auto"/>
        <w:ind w:left="736" w:hanging="567"/>
        <w:jc w:val="both"/>
        <w:rPr>
          <w:rFonts w:ascii="David" w:hAnsi="David"/>
          <w:szCs w:val="24"/>
        </w:rPr>
      </w:pPr>
      <w:r w:rsidRPr="007314E9">
        <w:rPr>
          <w:rFonts w:asciiTheme="majorBidi" w:hAnsiTheme="majorBidi"/>
          <w:szCs w:val="24"/>
          <w:rtl/>
        </w:rPr>
        <w:t>משרד האנרגיה (להלן: "</w:t>
      </w:r>
      <w:r w:rsidRPr="007314E9">
        <w:rPr>
          <w:rFonts w:asciiTheme="majorBidi" w:hAnsiTheme="majorBidi"/>
          <w:b/>
          <w:bCs/>
          <w:szCs w:val="24"/>
          <w:rtl/>
        </w:rPr>
        <w:t>המשרד</w:t>
      </w:r>
      <w:r w:rsidRPr="007314E9">
        <w:rPr>
          <w:rFonts w:asciiTheme="majorBidi" w:hAnsiTheme="majorBidi"/>
          <w:szCs w:val="24"/>
          <w:rtl/>
        </w:rPr>
        <w:t>")</w:t>
      </w:r>
      <w:r w:rsidRPr="007314E9">
        <w:rPr>
          <w:rFonts w:ascii="David" w:hAnsi="David"/>
          <w:szCs w:val="24"/>
          <w:rtl/>
        </w:rPr>
        <w:t xml:space="preserve">, באמצעות מינהל </w:t>
      </w:r>
      <w:r w:rsidRPr="007314E9">
        <w:rPr>
          <w:rFonts w:ascii="David" w:hAnsi="David" w:hint="cs"/>
          <w:szCs w:val="24"/>
          <w:rtl/>
        </w:rPr>
        <w:t>הדלק והגז</w:t>
      </w:r>
      <w:r w:rsidRPr="007314E9">
        <w:rPr>
          <w:rFonts w:ascii="David" w:hAnsi="David"/>
          <w:szCs w:val="24"/>
          <w:rtl/>
        </w:rPr>
        <w:t xml:space="preserve">, מבקש לקבל הצעות למתן שירותי </w:t>
      </w:r>
      <w:sdt>
        <w:sdtPr>
          <w:rPr>
            <w:rFonts w:ascii="David" w:hAnsi="David"/>
            <w:szCs w:val="24"/>
            <w:rtl/>
          </w:rPr>
          <w:alias w:val="נושא"/>
          <w:tag w:val=""/>
          <w:id w:val="414210741"/>
          <w:placeholder>
            <w:docPart w:val="95A494167DC44092B5777389884B0678"/>
          </w:placeholder>
          <w:dataBinding w:prefixMappings="xmlns:ns0='http://purl.org/dc/elements/1.1/' xmlns:ns1='http://schemas.openxmlformats.org/package/2006/metadata/core-properties' " w:xpath="/ns1:coreProperties[1]/ns0:subject[1]" w:storeItemID="{6C3C8BC8-F283-45AE-878A-BAB7291924A1}"/>
          <w:text/>
        </w:sdtPr>
        <w:sdtEndPr/>
        <w:sdtContent>
          <w:r w:rsidR="00CA040B" w:rsidRPr="007314E9">
            <w:rPr>
              <w:rFonts w:ascii="David" w:hAnsi="David"/>
              <w:szCs w:val="24"/>
              <w:rtl/>
            </w:rPr>
            <w:t>שרותי בקרה על מתקני דלק וגפ"מ</w:t>
          </w:r>
        </w:sdtContent>
      </w:sdt>
      <w:r w:rsidRPr="007314E9">
        <w:rPr>
          <w:rFonts w:ascii="David" w:hAnsi="David"/>
          <w:szCs w:val="24"/>
          <w:rtl/>
        </w:rPr>
        <w:t xml:space="preserve"> (להלן: "</w:t>
      </w:r>
      <w:r w:rsidRPr="007314E9">
        <w:rPr>
          <w:rFonts w:ascii="David" w:hAnsi="David"/>
          <w:b/>
          <w:bCs/>
          <w:szCs w:val="24"/>
          <w:rtl/>
        </w:rPr>
        <w:t>השירותים</w:t>
      </w:r>
      <w:r w:rsidRPr="007314E9">
        <w:rPr>
          <w:rFonts w:ascii="David" w:hAnsi="David"/>
          <w:szCs w:val="24"/>
          <w:rtl/>
        </w:rPr>
        <w:t>").</w:t>
      </w:r>
    </w:p>
    <w:p w:rsidR="00A7575A" w:rsidRDefault="00A7575A" w:rsidP="001E30FF">
      <w:pPr>
        <w:pStyle w:val="af5"/>
        <w:numPr>
          <w:ilvl w:val="1"/>
          <w:numId w:val="33"/>
        </w:numPr>
        <w:tabs>
          <w:tab w:val="left" w:pos="1445"/>
        </w:tabs>
        <w:spacing w:line="360" w:lineRule="auto"/>
        <w:ind w:left="736" w:hanging="567"/>
        <w:jc w:val="both"/>
        <w:rPr>
          <w:rFonts w:ascii="David" w:hAnsi="David"/>
          <w:szCs w:val="24"/>
        </w:rPr>
      </w:pPr>
      <w:r w:rsidRPr="007314E9">
        <w:rPr>
          <w:rFonts w:ascii="Arial" w:hAnsi="Arial" w:hint="cs"/>
          <w:szCs w:val="24"/>
          <w:rtl/>
        </w:rPr>
        <w:t>מינהל הדלק והגז נושא באחריות לבחינת הבטיחות בשימוש במוצרי דלק וגפ"מ (גז פחמימני מעובה). במסגרת זו</w:t>
      </w:r>
      <w:r w:rsidR="007A032F" w:rsidRPr="007314E9">
        <w:rPr>
          <w:rFonts w:ascii="Arial" w:hAnsi="Arial" w:hint="cs"/>
          <w:szCs w:val="24"/>
          <w:rtl/>
        </w:rPr>
        <w:t xml:space="preserve"> בודק מנהל לענייני בטיחות הגז בקשות לקבלת רישיונות למתקנים העומדים בדרישות התקנים והצווים הרלוונטיים. </w:t>
      </w:r>
      <w:r w:rsidRPr="007314E9">
        <w:rPr>
          <w:rFonts w:ascii="Arial" w:hAnsi="Arial" w:hint="cs"/>
          <w:szCs w:val="24"/>
          <w:rtl/>
        </w:rPr>
        <w:t>על מנת לבחון האם ניתן לאשר את הבקש</w:t>
      </w:r>
      <w:r w:rsidR="007A032F" w:rsidRPr="007314E9">
        <w:rPr>
          <w:rFonts w:ascii="Arial" w:hAnsi="Arial" w:hint="cs"/>
          <w:szCs w:val="24"/>
          <w:rtl/>
        </w:rPr>
        <w:t xml:space="preserve">ות </w:t>
      </w:r>
      <w:r w:rsidRPr="007314E9">
        <w:rPr>
          <w:rFonts w:ascii="Arial" w:hAnsi="Arial" w:hint="cs"/>
          <w:szCs w:val="24"/>
          <w:rtl/>
        </w:rPr>
        <w:t>מבקש המנהל להיעזר</w:t>
      </w:r>
      <w:r w:rsidR="001E30FF" w:rsidRPr="007314E9">
        <w:rPr>
          <w:rFonts w:ascii="Arial" w:hAnsi="Arial" w:hint="cs"/>
          <w:szCs w:val="24"/>
          <w:rtl/>
        </w:rPr>
        <w:t xml:space="preserve"> ביועצים </w:t>
      </w:r>
      <w:r w:rsidRPr="007314E9">
        <w:rPr>
          <w:rFonts w:ascii="Arial" w:hAnsi="Arial" w:hint="cs"/>
          <w:szCs w:val="24"/>
          <w:rtl/>
        </w:rPr>
        <w:t xml:space="preserve">אשר </w:t>
      </w:r>
      <w:r w:rsidR="001E30FF" w:rsidRPr="007314E9">
        <w:rPr>
          <w:rFonts w:ascii="Arial" w:hAnsi="Arial" w:hint="cs"/>
          <w:szCs w:val="24"/>
          <w:rtl/>
        </w:rPr>
        <w:t xml:space="preserve">יבחנו </w:t>
      </w:r>
      <w:r w:rsidRPr="007314E9">
        <w:rPr>
          <w:rFonts w:ascii="Arial" w:hAnsi="Arial" w:hint="cs"/>
          <w:szCs w:val="24"/>
          <w:rtl/>
        </w:rPr>
        <w:t xml:space="preserve">את </w:t>
      </w:r>
      <w:r w:rsidR="001E30FF" w:rsidRPr="007314E9">
        <w:rPr>
          <w:rFonts w:ascii="Arial" w:hAnsi="Arial" w:hint="cs"/>
          <w:szCs w:val="24"/>
          <w:rtl/>
        </w:rPr>
        <w:t xml:space="preserve">המתקנים </w:t>
      </w:r>
      <w:r w:rsidRPr="007314E9">
        <w:rPr>
          <w:rFonts w:ascii="Arial" w:hAnsi="Arial" w:hint="cs"/>
          <w:szCs w:val="24"/>
          <w:rtl/>
        </w:rPr>
        <w:t>בשטח טרם קבלת החלטה.</w:t>
      </w:r>
    </w:p>
    <w:p w:rsidR="00F05F4F" w:rsidRPr="00F05F4F" w:rsidRDefault="00F05F4F" w:rsidP="00F05F4F">
      <w:pPr>
        <w:pStyle w:val="af5"/>
        <w:numPr>
          <w:ilvl w:val="1"/>
          <w:numId w:val="33"/>
        </w:numPr>
        <w:tabs>
          <w:tab w:val="left" w:pos="1445"/>
        </w:tabs>
        <w:spacing w:line="360" w:lineRule="auto"/>
        <w:ind w:left="736" w:hanging="567"/>
        <w:jc w:val="both"/>
        <w:rPr>
          <w:rFonts w:ascii="Arial" w:hAnsi="Arial"/>
          <w:b/>
          <w:bCs/>
          <w:szCs w:val="24"/>
          <w:u w:val="single"/>
          <w:rtl/>
        </w:rPr>
      </w:pPr>
      <w:r w:rsidRPr="00F05F4F">
        <w:rPr>
          <w:rFonts w:ascii="David" w:hAnsi="David" w:hint="cs"/>
          <w:b/>
          <w:bCs/>
          <w:szCs w:val="24"/>
          <w:u w:val="single"/>
          <w:rtl/>
        </w:rPr>
        <w:t xml:space="preserve">ככל </w:t>
      </w:r>
      <w:r w:rsidRPr="00F05F4F">
        <w:rPr>
          <w:rFonts w:ascii="Arial" w:hAnsi="Arial" w:hint="cs"/>
          <w:b/>
          <w:bCs/>
          <w:szCs w:val="24"/>
          <w:u w:val="single"/>
          <w:rtl/>
        </w:rPr>
        <w:t xml:space="preserve"> ולא יבחר זוכה עד סוף שנת 2019 בחירת הזוכה בשנת 2020 תהיה בכפוף לאישור וועדת חריגים.</w:t>
      </w:r>
    </w:p>
    <w:p w:rsidR="00A7575A" w:rsidRPr="000B28FD" w:rsidRDefault="00A7575A" w:rsidP="00A7575A">
      <w:pPr>
        <w:tabs>
          <w:tab w:val="left" w:pos="1445"/>
        </w:tabs>
        <w:spacing w:line="360" w:lineRule="auto"/>
        <w:jc w:val="both"/>
        <w:rPr>
          <w:rFonts w:ascii="David" w:hAnsi="David"/>
          <w:b/>
          <w:bCs/>
          <w:szCs w:val="24"/>
          <w:u w:val="single"/>
          <w:rtl/>
        </w:rPr>
      </w:pPr>
    </w:p>
    <w:p w:rsidR="00A7575A" w:rsidRPr="000B28FD" w:rsidRDefault="00A7575A" w:rsidP="00A7575A">
      <w:pPr>
        <w:pStyle w:val="af5"/>
        <w:numPr>
          <w:ilvl w:val="0"/>
          <w:numId w:val="14"/>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תנאי סף להשתתפות במכרז</w:t>
      </w:r>
    </w:p>
    <w:p w:rsidR="00A7575A" w:rsidRPr="000B28FD" w:rsidRDefault="00A7575A" w:rsidP="00A7575A">
      <w:pPr>
        <w:pStyle w:val="af5"/>
        <w:numPr>
          <w:ilvl w:val="1"/>
          <w:numId w:val="34"/>
        </w:numPr>
        <w:tabs>
          <w:tab w:val="left" w:pos="1445"/>
        </w:tabs>
        <w:spacing w:after="200" w:line="360" w:lineRule="auto"/>
        <w:ind w:left="736" w:hanging="567"/>
        <w:jc w:val="both"/>
        <w:outlineLvl w:val="0"/>
        <w:rPr>
          <w:rFonts w:ascii="David" w:hAnsi="David"/>
          <w:b/>
          <w:bCs/>
          <w:szCs w:val="24"/>
          <w:u w:val="single"/>
        </w:rPr>
      </w:pPr>
      <w:r w:rsidRPr="000B28FD">
        <w:rPr>
          <w:rFonts w:ascii="David" w:hAnsi="David"/>
          <w:b/>
          <w:bCs/>
          <w:szCs w:val="24"/>
          <w:u w:val="single"/>
          <w:rtl/>
        </w:rPr>
        <w:t xml:space="preserve">תנאי סף מנהליים </w:t>
      </w:r>
    </w:p>
    <w:p w:rsidR="00A7575A" w:rsidRPr="000B28FD" w:rsidRDefault="00A7575A" w:rsidP="00A7575A">
      <w:pPr>
        <w:pStyle w:val="af5"/>
        <w:numPr>
          <w:ilvl w:val="2"/>
          <w:numId w:val="34"/>
        </w:numPr>
        <w:tabs>
          <w:tab w:val="left" w:pos="1445"/>
        </w:tabs>
        <w:spacing w:after="200" w:line="360" w:lineRule="auto"/>
        <w:ind w:left="1445"/>
        <w:jc w:val="both"/>
        <w:outlineLvl w:val="0"/>
        <w:rPr>
          <w:rFonts w:ascii="David" w:hAnsi="David"/>
          <w:szCs w:val="24"/>
          <w:rtl/>
        </w:rPr>
      </w:pPr>
      <w:r w:rsidRPr="000B28FD">
        <w:rPr>
          <w:rFonts w:ascii="David" w:hAnsi="David"/>
          <w:szCs w:val="24"/>
          <w:rtl/>
        </w:rPr>
        <w:t xml:space="preserve">רשאים להגיש הצעות במכרז זה עוסקים מורשים ותאגידים הרשומים בישראל.  </w:t>
      </w:r>
    </w:p>
    <w:p w:rsidR="00A7575A" w:rsidRPr="000B28FD" w:rsidRDefault="00A7575A" w:rsidP="00A7575A">
      <w:pPr>
        <w:pStyle w:val="af5"/>
        <w:numPr>
          <w:ilvl w:val="3"/>
          <w:numId w:val="34"/>
        </w:numPr>
        <w:tabs>
          <w:tab w:val="left" w:pos="1445"/>
        </w:tabs>
        <w:spacing w:after="200" w:line="360" w:lineRule="auto"/>
        <w:ind w:left="2295" w:hanging="851"/>
        <w:jc w:val="both"/>
        <w:outlineLvl w:val="0"/>
        <w:rPr>
          <w:rFonts w:ascii="David" w:hAnsi="David"/>
          <w:sz w:val="22"/>
          <w:szCs w:val="24"/>
        </w:rPr>
      </w:pPr>
      <w:r w:rsidRPr="000B28FD">
        <w:rPr>
          <w:rFonts w:ascii="David" w:hAnsi="David"/>
          <w:sz w:val="22"/>
          <w:szCs w:val="24"/>
          <w:rtl/>
        </w:rPr>
        <w:t>לצורך הוכחת עמידה בתנאי הסף של עוסק מורשה, עליו לצרף להצעתו תעודה ממס ערך מוסף המעידה על היותו עוסק מורשה.</w:t>
      </w:r>
    </w:p>
    <w:p w:rsidR="00A7575A" w:rsidRPr="000B28FD" w:rsidRDefault="00A7575A" w:rsidP="00A7575A">
      <w:pPr>
        <w:pStyle w:val="af5"/>
        <w:numPr>
          <w:ilvl w:val="3"/>
          <w:numId w:val="34"/>
        </w:numPr>
        <w:tabs>
          <w:tab w:val="left" w:pos="1445"/>
        </w:tabs>
        <w:spacing w:after="200" w:line="360" w:lineRule="auto"/>
        <w:ind w:left="2295" w:hanging="851"/>
        <w:jc w:val="both"/>
        <w:outlineLvl w:val="0"/>
        <w:rPr>
          <w:rFonts w:ascii="David" w:hAnsi="David"/>
          <w:szCs w:val="24"/>
        </w:rPr>
      </w:pPr>
      <w:r w:rsidRPr="000B28FD">
        <w:rPr>
          <w:rFonts w:ascii="David" w:hAnsi="David"/>
          <w:sz w:val="22"/>
          <w:szCs w:val="24"/>
          <w:rtl/>
        </w:rPr>
        <w:t xml:space="preserve">אם המציע הינו תאגיד מסוג כלשהו, יוכיח המציע את עמידתו בתנאי הסף באמצעות צירוף המסמכים הבאים: </w:t>
      </w:r>
    </w:p>
    <w:p w:rsidR="00A7575A" w:rsidRPr="000B28FD" w:rsidRDefault="00A7575A" w:rsidP="00A7575A">
      <w:pPr>
        <w:pStyle w:val="af5"/>
        <w:numPr>
          <w:ilvl w:val="4"/>
          <w:numId w:val="34"/>
        </w:numPr>
        <w:tabs>
          <w:tab w:val="left" w:pos="1445"/>
        </w:tabs>
        <w:spacing w:after="200" w:line="360" w:lineRule="auto"/>
        <w:ind w:left="3429" w:hanging="1134"/>
        <w:jc w:val="both"/>
        <w:outlineLvl w:val="0"/>
        <w:rPr>
          <w:rFonts w:ascii="David" w:hAnsi="David"/>
          <w:szCs w:val="24"/>
        </w:rPr>
      </w:pPr>
      <w:r w:rsidRPr="000B28FD">
        <w:rPr>
          <w:rFonts w:ascii="David" w:hAnsi="David"/>
          <w:sz w:val="22"/>
          <w:szCs w:val="24"/>
          <w:rtl/>
        </w:rPr>
        <w:t xml:space="preserve">נסח חברה/שותפות עדכני (הניתן להפקה דרך </w:t>
      </w:r>
      <w:hyperlink r:id="rId11" w:history="1">
        <w:r w:rsidRPr="000B28FD">
          <w:rPr>
            <w:rStyle w:val="Hyperlink"/>
            <w:rFonts w:ascii="David" w:eastAsiaTheme="majorEastAsia" w:hAnsi="David"/>
            <w:sz w:val="22"/>
            <w:szCs w:val="24"/>
            <w:rtl/>
          </w:rPr>
          <w:t>אתר האינטרנט של רשות התאגידים</w:t>
        </w:r>
      </w:hyperlink>
      <w:r w:rsidRPr="000B28FD">
        <w:rPr>
          <w:rFonts w:ascii="David" w:hAnsi="David"/>
          <w:sz w:val="22"/>
          <w:szCs w:val="24"/>
          <w:rtl/>
        </w:rPr>
        <w:t>).</w:t>
      </w:r>
      <w:r w:rsidRPr="000B28FD">
        <w:rPr>
          <w:rFonts w:ascii="David" w:hAnsi="David"/>
          <w:sz w:val="22"/>
          <w:szCs w:val="24"/>
          <w:rtl/>
        </w:rPr>
        <w:tab/>
      </w:r>
      <w:r>
        <w:rPr>
          <w:rFonts w:ascii="David" w:hAnsi="David" w:hint="cs"/>
          <w:szCs w:val="24"/>
          <w:rtl/>
        </w:rPr>
        <w:t xml:space="preserve"> </w:t>
      </w:r>
    </w:p>
    <w:p w:rsidR="00A7575A" w:rsidRPr="000B28FD" w:rsidRDefault="00A7575A" w:rsidP="00A7575A">
      <w:pPr>
        <w:pStyle w:val="af5"/>
        <w:numPr>
          <w:ilvl w:val="5"/>
          <w:numId w:val="34"/>
        </w:numPr>
        <w:tabs>
          <w:tab w:val="left" w:pos="1445"/>
        </w:tabs>
        <w:spacing w:after="200" w:line="360" w:lineRule="auto"/>
        <w:ind w:left="4563"/>
        <w:jc w:val="both"/>
        <w:outlineLvl w:val="0"/>
        <w:rPr>
          <w:rFonts w:ascii="David" w:hAnsi="David"/>
          <w:szCs w:val="24"/>
        </w:rPr>
      </w:pPr>
      <w:r w:rsidRPr="000B28FD">
        <w:rPr>
          <w:rFonts w:ascii="David" w:eastAsia="Calibri" w:hAnsi="David"/>
          <w:szCs w:val="24"/>
          <w:rtl/>
        </w:rPr>
        <w:t>המציע</w:t>
      </w:r>
      <w:r w:rsidRPr="000B28FD">
        <w:rPr>
          <w:rFonts w:ascii="David" w:hAnsi="David"/>
          <w:sz w:val="22"/>
          <w:szCs w:val="24"/>
          <w:rtl/>
        </w:rPr>
        <w:t xml:space="preserve"> יוודא כי בנסח לא מצוינים חובות אגרה שנתית לשנים שקדמו לשנה בה מוגשת ההצעה, שכן הדבר עלול להביא לפסילת ההצעה.</w:t>
      </w:r>
    </w:p>
    <w:p w:rsidR="00A7575A" w:rsidRDefault="00A7575A" w:rsidP="00A7575A">
      <w:pPr>
        <w:pStyle w:val="af5"/>
        <w:numPr>
          <w:ilvl w:val="5"/>
          <w:numId w:val="34"/>
        </w:numPr>
        <w:tabs>
          <w:tab w:val="left" w:pos="1445"/>
        </w:tabs>
        <w:spacing w:after="200" w:line="360" w:lineRule="auto"/>
        <w:ind w:left="4563"/>
        <w:jc w:val="both"/>
        <w:outlineLvl w:val="0"/>
        <w:rPr>
          <w:rFonts w:ascii="David" w:hAnsi="David"/>
          <w:szCs w:val="24"/>
        </w:rPr>
      </w:pPr>
      <w:r w:rsidRPr="000B28FD">
        <w:rPr>
          <w:rFonts w:ascii="David" w:eastAsia="Calibri" w:hAnsi="David"/>
          <w:szCs w:val="24"/>
          <w:rtl/>
        </w:rPr>
        <w:t>לגבי תאגיד מסוג</w:t>
      </w:r>
      <w:r w:rsidRPr="000B28FD">
        <w:rPr>
          <w:rFonts w:ascii="David" w:hAnsi="David"/>
          <w:sz w:val="22"/>
          <w:szCs w:val="24"/>
          <w:rtl/>
        </w:rPr>
        <w:t xml:space="preserve"> חברה יוודא המציע כי לא מצוין שהיא חברה מפרת חוק או שהיא בהתראה לפני רישום כחברה מפרת חוק, שכן הדבר עלול להביא לפסילת ההצעה.</w:t>
      </w:r>
    </w:p>
    <w:p w:rsidR="00A7575A" w:rsidRPr="000B28FD" w:rsidRDefault="00A7575A" w:rsidP="00A7575A">
      <w:pPr>
        <w:pStyle w:val="af5"/>
        <w:numPr>
          <w:ilvl w:val="4"/>
          <w:numId w:val="34"/>
        </w:numPr>
        <w:tabs>
          <w:tab w:val="left" w:pos="1445"/>
        </w:tabs>
        <w:spacing w:after="200" w:line="360" w:lineRule="auto"/>
        <w:ind w:left="3429" w:hanging="1134"/>
        <w:jc w:val="both"/>
        <w:outlineLvl w:val="0"/>
        <w:rPr>
          <w:rFonts w:ascii="David" w:hAnsi="David"/>
          <w:szCs w:val="24"/>
        </w:rPr>
      </w:pPr>
      <w:r>
        <w:rPr>
          <w:rFonts w:ascii="David" w:hAnsi="David" w:hint="cs"/>
          <w:szCs w:val="24"/>
          <w:rtl/>
        </w:rPr>
        <w:t xml:space="preserve">אישור ניהול תקין </w:t>
      </w:r>
      <w:r>
        <w:rPr>
          <w:rFonts w:ascii="David" w:hAnsi="David" w:hint="cs"/>
          <w:sz w:val="22"/>
          <w:szCs w:val="24"/>
          <w:rtl/>
        </w:rPr>
        <w:t xml:space="preserve">של עמותה /חל"צ </w:t>
      </w:r>
      <w:r w:rsidRPr="000B28FD">
        <w:rPr>
          <w:rFonts w:ascii="David" w:hAnsi="David"/>
          <w:sz w:val="22"/>
          <w:szCs w:val="24"/>
          <w:rtl/>
        </w:rPr>
        <w:t xml:space="preserve">(הניתן להפקה דרך </w:t>
      </w:r>
      <w:hyperlink r:id="rId12" w:history="1">
        <w:r w:rsidRPr="001E1710">
          <w:rPr>
            <w:rStyle w:val="Hyperlink"/>
            <w:rFonts w:ascii="David" w:eastAsiaTheme="majorEastAsia" w:hAnsi="David" w:hint="cs"/>
            <w:szCs w:val="24"/>
            <w:rtl/>
          </w:rPr>
          <w:t>רשם העמותות/ חל"צ</w:t>
        </w:r>
      </w:hyperlink>
      <w:r>
        <w:rPr>
          <w:rFonts w:ascii="David" w:hAnsi="David" w:hint="cs"/>
          <w:szCs w:val="24"/>
          <w:rtl/>
        </w:rPr>
        <w:t>)</w:t>
      </w:r>
    </w:p>
    <w:p w:rsidR="00A7575A" w:rsidRPr="000B28FD" w:rsidRDefault="00A7575A" w:rsidP="00A7575A">
      <w:pPr>
        <w:pStyle w:val="af5"/>
        <w:numPr>
          <w:ilvl w:val="4"/>
          <w:numId w:val="34"/>
        </w:numPr>
        <w:tabs>
          <w:tab w:val="left" w:pos="1445"/>
        </w:tabs>
        <w:spacing w:after="200" w:line="360" w:lineRule="auto"/>
        <w:ind w:left="3429" w:hanging="1134"/>
        <w:jc w:val="both"/>
        <w:outlineLvl w:val="0"/>
        <w:rPr>
          <w:rFonts w:ascii="David" w:hAnsi="David"/>
          <w:b/>
          <w:bCs/>
          <w:szCs w:val="24"/>
          <w:u w:val="single"/>
        </w:rPr>
      </w:pPr>
      <w:r w:rsidRPr="000B28FD">
        <w:rPr>
          <w:rFonts w:ascii="David" w:hAnsi="David"/>
          <w:szCs w:val="24"/>
          <w:rtl/>
        </w:rPr>
        <w:t>אישור עדכני וברור של עו"ד או רו"ח, בדבר מורשי החתימה בשם התאגיד.</w:t>
      </w:r>
    </w:p>
    <w:p w:rsidR="00A7575A" w:rsidRPr="000B28FD" w:rsidRDefault="00A7575A" w:rsidP="00A7575A">
      <w:pPr>
        <w:pStyle w:val="af5"/>
        <w:numPr>
          <w:ilvl w:val="2"/>
          <w:numId w:val="34"/>
        </w:numPr>
        <w:tabs>
          <w:tab w:val="left" w:pos="1445"/>
        </w:tabs>
        <w:spacing w:line="360" w:lineRule="auto"/>
        <w:ind w:left="1445"/>
        <w:jc w:val="both"/>
        <w:outlineLvl w:val="0"/>
        <w:rPr>
          <w:rFonts w:ascii="David" w:hAnsi="David"/>
          <w:b/>
          <w:bCs/>
          <w:szCs w:val="24"/>
          <w:u w:val="single"/>
        </w:rPr>
      </w:pPr>
      <w:r w:rsidRPr="000B28FD">
        <w:rPr>
          <w:rFonts w:ascii="David" w:hAnsi="David"/>
          <w:b/>
          <w:bCs/>
          <w:szCs w:val="24"/>
          <w:u w:val="single"/>
          <w:rtl/>
        </w:rPr>
        <w:t>עמידה בדרישות לפי חוק עסקאות גופים ציבוריים, התשל"ו- 1976</w:t>
      </w:r>
    </w:p>
    <w:p w:rsidR="00A7575A" w:rsidRPr="000B28FD" w:rsidRDefault="00A7575A" w:rsidP="00A7575A">
      <w:pPr>
        <w:tabs>
          <w:tab w:val="left" w:pos="1445"/>
        </w:tabs>
        <w:spacing w:line="360" w:lineRule="auto"/>
        <w:ind w:left="1440"/>
        <w:jc w:val="both"/>
        <w:rPr>
          <w:rFonts w:ascii="David" w:hAnsi="David"/>
          <w:szCs w:val="24"/>
          <w:rtl/>
        </w:rPr>
      </w:pPr>
      <w:r w:rsidRPr="000B28FD">
        <w:rPr>
          <w:rFonts w:ascii="David" w:hAnsi="David"/>
          <w:szCs w:val="24"/>
          <w:rtl/>
        </w:rPr>
        <w:t xml:space="preserve">על המציע לעמוד בדרישות לפי חוק עסקאות גופים ציבוריים, התשל"ו- 1976. להוכחת עמידה בדרישות אלה על המציע לצרף להצעתו </w:t>
      </w:r>
      <w:r w:rsidRPr="000B28FD">
        <w:rPr>
          <w:rFonts w:ascii="David" w:hAnsi="David"/>
          <w:b/>
          <w:bCs/>
          <w:szCs w:val="24"/>
          <w:rtl/>
        </w:rPr>
        <w:t>אישור בר תוקף על ניהול פנקסי חשבונות ורשומות לפי חוק עסקאות גופים ציבוריים, התשל"ו – 1976</w:t>
      </w:r>
      <w:r w:rsidRPr="000B28FD">
        <w:rPr>
          <w:rFonts w:ascii="David" w:hAnsi="David"/>
          <w:szCs w:val="24"/>
          <w:rtl/>
        </w:rPr>
        <w:t xml:space="preserve"> שהוצא על ידי פקיד שומה </w:t>
      </w:r>
      <w:r w:rsidRPr="000B28FD">
        <w:rPr>
          <w:rFonts w:ascii="David" w:hAnsi="David"/>
          <w:szCs w:val="24"/>
          <w:rtl/>
        </w:rPr>
        <w:lastRenderedPageBreak/>
        <w:t>וממונה אזורי מס ערך מוסף (אישור המכסה את התקופה עד סוף השנה שבה מוגשת ההצעה). אישור זה ייבדק ויאומת ע"י חשבות המשרד מול מערכת המידע של רשות המיסים.</w:t>
      </w:r>
    </w:p>
    <w:p w:rsidR="00A7575A" w:rsidRPr="000B28FD" w:rsidRDefault="00A7575A" w:rsidP="00A7575A">
      <w:pPr>
        <w:pStyle w:val="af5"/>
        <w:numPr>
          <w:ilvl w:val="2"/>
          <w:numId w:val="34"/>
        </w:numPr>
        <w:tabs>
          <w:tab w:val="left" w:pos="1445"/>
        </w:tabs>
        <w:spacing w:line="360" w:lineRule="auto"/>
        <w:ind w:left="1445"/>
        <w:jc w:val="both"/>
        <w:outlineLvl w:val="0"/>
        <w:rPr>
          <w:rFonts w:ascii="David" w:hAnsi="David"/>
          <w:b/>
          <w:bCs/>
          <w:szCs w:val="24"/>
          <w:u w:val="single"/>
        </w:rPr>
      </w:pPr>
      <w:r w:rsidRPr="000B28FD">
        <w:rPr>
          <w:rFonts w:ascii="David" w:hAnsi="David"/>
          <w:b/>
          <w:bCs/>
          <w:szCs w:val="24"/>
          <w:u w:val="single"/>
          <w:rtl/>
        </w:rPr>
        <w:t>הימנעות עבירות לפי חוק עובדים זרים וחוק שכר מינימום</w:t>
      </w:r>
    </w:p>
    <w:p w:rsidR="00A7575A" w:rsidRPr="000B28FD" w:rsidRDefault="00A7575A" w:rsidP="00A7575A">
      <w:pPr>
        <w:tabs>
          <w:tab w:val="left" w:pos="1445"/>
        </w:tabs>
        <w:spacing w:line="360" w:lineRule="auto"/>
        <w:ind w:left="1440"/>
        <w:jc w:val="both"/>
        <w:rPr>
          <w:rFonts w:ascii="David" w:hAnsi="David"/>
          <w:b/>
          <w:bCs/>
          <w:szCs w:val="24"/>
          <w:rtl/>
        </w:rPr>
      </w:pPr>
      <w:r w:rsidRPr="000B28FD">
        <w:rPr>
          <w:rFonts w:ascii="David" w:hAnsi="David"/>
          <w:szCs w:val="24"/>
          <w:rtl/>
        </w:rPr>
        <w:t xml:space="preserve">לצורך הוכחת עמידה בתנאי הסף על המציע לצרף להצעתו תצהיר בדבר הימנעות מעבירות לפי חוק עובדים זרים וחוק שכר מינימום, מאושר ע"י עו"ד, עפ"י חוק עסקאות גופים ציבוריים, התשל"ו – 1976 בהתאם לנוסח המצ"ב למכרז </w:t>
      </w:r>
      <w:r w:rsidRPr="000B28FD">
        <w:rPr>
          <w:rFonts w:ascii="David" w:hAnsi="David"/>
          <w:b/>
          <w:bCs/>
          <w:szCs w:val="24"/>
          <w:rtl/>
        </w:rPr>
        <w:t>כנספח ד'.</w:t>
      </w:r>
    </w:p>
    <w:p w:rsidR="00A7575A" w:rsidRPr="000B28FD" w:rsidRDefault="00A7575A" w:rsidP="00A7575A">
      <w:pPr>
        <w:pStyle w:val="af5"/>
        <w:numPr>
          <w:ilvl w:val="2"/>
          <w:numId w:val="34"/>
        </w:numPr>
        <w:tabs>
          <w:tab w:val="left" w:pos="1445"/>
        </w:tabs>
        <w:spacing w:line="360" w:lineRule="auto"/>
        <w:ind w:left="1445"/>
        <w:jc w:val="both"/>
        <w:outlineLvl w:val="0"/>
        <w:rPr>
          <w:rFonts w:ascii="David" w:hAnsi="David"/>
          <w:b/>
          <w:bCs/>
          <w:szCs w:val="24"/>
          <w:u w:val="single"/>
        </w:rPr>
      </w:pPr>
      <w:r w:rsidRPr="000B28FD">
        <w:rPr>
          <w:rFonts w:ascii="David" w:hAnsi="David"/>
          <w:b/>
          <w:bCs/>
          <w:szCs w:val="24"/>
          <w:u w:val="single"/>
          <w:rtl/>
        </w:rPr>
        <w:t>התחייבות בדבר העסקת עובדים עם מוגבלות</w:t>
      </w:r>
    </w:p>
    <w:p w:rsidR="00A7575A" w:rsidRPr="000B28FD" w:rsidRDefault="00A7575A" w:rsidP="00A7575A">
      <w:pPr>
        <w:tabs>
          <w:tab w:val="left" w:pos="1445"/>
        </w:tabs>
        <w:spacing w:line="360" w:lineRule="auto"/>
        <w:ind w:left="1440"/>
        <w:jc w:val="both"/>
        <w:rPr>
          <w:rFonts w:ascii="David" w:hAnsi="David"/>
          <w:szCs w:val="24"/>
          <w:rtl/>
        </w:rPr>
      </w:pPr>
      <w:r w:rsidRPr="000B28FD">
        <w:rPr>
          <w:rFonts w:ascii="David" w:hAnsi="David"/>
          <w:szCs w:val="24"/>
          <w:rtl/>
        </w:rPr>
        <w:t xml:space="preserve">להוכחת עמידה בתנאי זה, על המציע לצרף להצעתו תצהיר חתום ומאושר על ידי עורך דין וכן התחייבות לקיום חוק שוויון זכויות לאנשים עם מוגבלות, התשנ"ח-1998, בהתאם לנוסח המצ"ב למכרז </w:t>
      </w:r>
      <w:r w:rsidRPr="000B28FD">
        <w:rPr>
          <w:rFonts w:ascii="David" w:hAnsi="David"/>
          <w:b/>
          <w:bCs/>
          <w:szCs w:val="24"/>
          <w:rtl/>
        </w:rPr>
        <w:t>כנספח ה'</w:t>
      </w:r>
      <w:r w:rsidRPr="000B28FD">
        <w:rPr>
          <w:rFonts w:ascii="David" w:hAnsi="David"/>
          <w:szCs w:val="24"/>
          <w:rtl/>
        </w:rPr>
        <w:t>.</w:t>
      </w:r>
    </w:p>
    <w:p w:rsidR="00A7575A" w:rsidRPr="000B28FD" w:rsidRDefault="00A7575A" w:rsidP="00A7575A">
      <w:pPr>
        <w:pStyle w:val="af5"/>
        <w:numPr>
          <w:ilvl w:val="2"/>
          <w:numId w:val="34"/>
        </w:numPr>
        <w:tabs>
          <w:tab w:val="left" w:pos="1445"/>
        </w:tabs>
        <w:spacing w:line="360" w:lineRule="auto"/>
        <w:ind w:left="1445"/>
        <w:jc w:val="both"/>
        <w:outlineLvl w:val="0"/>
        <w:rPr>
          <w:rFonts w:ascii="David" w:hAnsi="David"/>
          <w:b/>
          <w:bCs/>
          <w:szCs w:val="24"/>
          <w:u w:val="single"/>
        </w:rPr>
      </w:pPr>
      <w:r w:rsidRPr="000B28FD">
        <w:rPr>
          <w:rFonts w:ascii="David" w:hAnsi="David"/>
          <w:b/>
          <w:bCs/>
          <w:szCs w:val="24"/>
          <w:u w:val="single"/>
          <w:rtl/>
        </w:rPr>
        <w:t>התחייבות לעשות שימוש במוצרי תוכנה מקוריים בלבד</w:t>
      </w:r>
    </w:p>
    <w:p w:rsidR="00A7575A" w:rsidRPr="000B28FD" w:rsidRDefault="00A7575A" w:rsidP="00A7575A">
      <w:pPr>
        <w:tabs>
          <w:tab w:val="left" w:pos="1445"/>
        </w:tabs>
        <w:spacing w:line="360" w:lineRule="auto"/>
        <w:ind w:left="1440"/>
        <w:jc w:val="both"/>
        <w:rPr>
          <w:rFonts w:ascii="David" w:hAnsi="David"/>
          <w:szCs w:val="24"/>
          <w:rtl/>
        </w:rPr>
      </w:pPr>
      <w:r w:rsidRPr="000B28FD">
        <w:rPr>
          <w:rFonts w:ascii="David" w:hAnsi="David"/>
          <w:szCs w:val="24"/>
          <w:rtl/>
        </w:rPr>
        <w:t xml:space="preserve">לצורך הוכחת עמידה בתנאי הסף על המציע לצרף להצעתו התחייבות לעשות שימוש לצורך המכרז בתוכנות מקוריות בלבד, בהתאם לנוסח המצ"ב למכרז </w:t>
      </w:r>
      <w:r w:rsidRPr="000B28FD">
        <w:rPr>
          <w:rFonts w:ascii="David" w:hAnsi="David"/>
          <w:b/>
          <w:bCs/>
          <w:szCs w:val="24"/>
          <w:rtl/>
        </w:rPr>
        <w:t>כנספח ו'</w:t>
      </w:r>
      <w:r w:rsidRPr="000B28FD">
        <w:rPr>
          <w:rFonts w:ascii="David" w:hAnsi="David"/>
          <w:szCs w:val="24"/>
          <w:rtl/>
        </w:rPr>
        <w:t xml:space="preserve">. </w:t>
      </w:r>
    </w:p>
    <w:p w:rsidR="00A7575A" w:rsidRPr="000B28FD" w:rsidRDefault="00A7575A" w:rsidP="00A7575A">
      <w:pPr>
        <w:pStyle w:val="af5"/>
        <w:numPr>
          <w:ilvl w:val="2"/>
          <w:numId w:val="34"/>
        </w:numPr>
        <w:tabs>
          <w:tab w:val="left" w:pos="1445"/>
        </w:tabs>
        <w:spacing w:line="360" w:lineRule="auto"/>
        <w:ind w:left="1445"/>
        <w:jc w:val="both"/>
        <w:outlineLvl w:val="0"/>
        <w:rPr>
          <w:rFonts w:ascii="David" w:hAnsi="David"/>
          <w:b/>
          <w:bCs/>
          <w:szCs w:val="24"/>
          <w:u w:val="single"/>
        </w:rPr>
      </w:pPr>
      <w:r w:rsidRPr="000B28FD">
        <w:rPr>
          <w:rFonts w:ascii="David" w:hAnsi="David"/>
          <w:b/>
          <w:bCs/>
          <w:szCs w:val="24"/>
          <w:u w:val="single"/>
          <w:rtl/>
        </w:rPr>
        <w:t>התחייבות לאי ביצוע פעולות לתיאום הצעות במסגרת המכרז</w:t>
      </w:r>
    </w:p>
    <w:p w:rsidR="00A7575A" w:rsidRPr="000B28FD" w:rsidRDefault="00A7575A" w:rsidP="00A7575A">
      <w:pPr>
        <w:tabs>
          <w:tab w:val="left" w:pos="1445"/>
        </w:tabs>
        <w:spacing w:line="360" w:lineRule="auto"/>
        <w:ind w:left="1440"/>
        <w:jc w:val="both"/>
        <w:rPr>
          <w:rFonts w:ascii="David" w:hAnsi="David"/>
          <w:szCs w:val="24"/>
          <w:rtl/>
        </w:rPr>
      </w:pPr>
      <w:r w:rsidRPr="000B28FD">
        <w:rPr>
          <w:rFonts w:ascii="David" w:hAnsi="David"/>
          <w:szCs w:val="24"/>
          <w:rtl/>
        </w:rPr>
        <w:t xml:space="preserve">לצורך הוכחת עמידה בתנאי הסף על המציע לצרף להצעתו תצהיר לפיו ההצעה המוגשת מטעמו במסגרת מכרז זה, לרבות נתוני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המצ"ב למכרז </w:t>
      </w:r>
      <w:r w:rsidRPr="000B28FD">
        <w:rPr>
          <w:rFonts w:ascii="David" w:hAnsi="David"/>
          <w:b/>
          <w:bCs/>
          <w:szCs w:val="24"/>
          <w:rtl/>
        </w:rPr>
        <w:t>כנספח ז'</w:t>
      </w:r>
      <w:r w:rsidRPr="000B28FD">
        <w:rPr>
          <w:rFonts w:ascii="David" w:hAnsi="David"/>
          <w:szCs w:val="24"/>
          <w:rtl/>
        </w:rPr>
        <w:t>.</w:t>
      </w:r>
    </w:p>
    <w:p w:rsidR="00A7575A" w:rsidRPr="000B28FD" w:rsidRDefault="00A7575A" w:rsidP="00A7575A">
      <w:pPr>
        <w:tabs>
          <w:tab w:val="left" w:pos="1445"/>
        </w:tabs>
        <w:spacing w:line="360" w:lineRule="auto"/>
        <w:ind w:left="1440"/>
        <w:jc w:val="both"/>
        <w:rPr>
          <w:rFonts w:ascii="David" w:hAnsi="David"/>
          <w:szCs w:val="24"/>
        </w:rPr>
      </w:pPr>
    </w:p>
    <w:p w:rsidR="00A7575A" w:rsidRPr="000B28FD" w:rsidRDefault="00A7575A" w:rsidP="00A7575A">
      <w:pPr>
        <w:pStyle w:val="af5"/>
        <w:numPr>
          <w:ilvl w:val="1"/>
          <w:numId w:val="34"/>
        </w:numPr>
        <w:tabs>
          <w:tab w:val="left" w:pos="1445"/>
        </w:tabs>
        <w:spacing w:line="360" w:lineRule="auto"/>
        <w:ind w:left="736" w:hanging="567"/>
        <w:jc w:val="both"/>
        <w:outlineLvl w:val="0"/>
        <w:rPr>
          <w:rFonts w:ascii="David" w:hAnsi="David"/>
          <w:b/>
          <w:bCs/>
          <w:szCs w:val="24"/>
          <w:u w:val="single"/>
        </w:rPr>
      </w:pPr>
      <w:r w:rsidRPr="000B28FD">
        <w:rPr>
          <w:rFonts w:ascii="David" w:hAnsi="David"/>
          <w:b/>
          <w:bCs/>
          <w:szCs w:val="24"/>
          <w:u w:val="single"/>
          <w:rtl/>
        </w:rPr>
        <w:t>תנאי סף מקצועיים</w:t>
      </w:r>
    </w:p>
    <w:p w:rsidR="00A7575A" w:rsidRPr="000B28FD" w:rsidRDefault="00A7575A" w:rsidP="00ED1FC3">
      <w:pPr>
        <w:pStyle w:val="af5"/>
        <w:numPr>
          <w:ilvl w:val="2"/>
          <w:numId w:val="34"/>
        </w:numPr>
        <w:tabs>
          <w:tab w:val="left" w:pos="1445"/>
        </w:tabs>
        <w:spacing w:line="360" w:lineRule="auto"/>
        <w:ind w:left="1445"/>
        <w:jc w:val="both"/>
        <w:outlineLvl w:val="0"/>
        <w:rPr>
          <w:rFonts w:ascii="David" w:hAnsi="David"/>
          <w:szCs w:val="24"/>
          <w:rtl/>
        </w:rPr>
      </w:pPr>
      <w:r w:rsidRPr="000B28FD">
        <w:rPr>
          <w:rFonts w:ascii="David" w:hAnsi="David"/>
          <w:szCs w:val="24"/>
          <w:rtl/>
        </w:rPr>
        <w:t xml:space="preserve">במסגרת מכרז זה, </w:t>
      </w:r>
      <w:r w:rsidRPr="007314E9">
        <w:rPr>
          <w:rFonts w:ascii="David" w:hAnsi="David"/>
          <w:szCs w:val="24"/>
          <w:rtl/>
        </w:rPr>
        <w:t xml:space="preserve">נדרש המציע להציג צוות יועצים המונה </w:t>
      </w:r>
      <w:r w:rsidR="001F70C0" w:rsidRPr="007314E9">
        <w:rPr>
          <w:rFonts w:ascii="David" w:hAnsi="David" w:hint="cs"/>
          <w:szCs w:val="24"/>
          <w:rtl/>
        </w:rPr>
        <w:t>שני</w:t>
      </w:r>
      <w:r w:rsidR="001F70C0" w:rsidRPr="007314E9">
        <w:rPr>
          <w:rFonts w:ascii="David" w:hAnsi="David"/>
          <w:szCs w:val="24"/>
          <w:rtl/>
        </w:rPr>
        <w:t xml:space="preserve"> </w:t>
      </w:r>
      <w:r w:rsidRPr="007314E9">
        <w:rPr>
          <w:rFonts w:ascii="David" w:hAnsi="David"/>
          <w:szCs w:val="24"/>
          <w:rtl/>
        </w:rPr>
        <w:t>נותני שירותים מטעמו אשר יעמדו בתנאי הסף המקצועיים</w:t>
      </w:r>
      <w:r w:rsidRPr="000B28FD">
        <w:rPr>
          <w:rFonts w:ascii="David" w:hAnsi="David"/>
          <w:szCs w:val="24"/>
          <w:rtl/>
        </w:rPr>
        <w:t xml:space="preserve"> המפורטים להלן.</w:t>
      </w:r>
      <w:r w:rsidR="001F70C0">
        <w:rPr>
          <w:rFonts w:ascii="David" w:hAnsi="David" w:hint="cs"/>
          <w:szCs w:val="24"/>
          <w:rtl/>
        </w:rPr>
        <w:t xml:space="preserve"> (ניתן להגיש עד 5 אנשי צוות לשלב בדיקת עמידה בתנאי סף ודירוג האיכות), אולם בפועל </w:t>
      </w:r>
      <w:r w:rsidR="00ED1FC3">
        <w:rPr>
          <w:rFonts w:ascii="David" w:hAnsi="David" w:hint="cs"/>
          <w:szCs w:val="24"/>
          <w:rtl/>
        </w:rPr>
        <w:t xml:space="preserve">ייבחרו שני </w:t>
      </w:r>
      <w:r w:rsidR="001F70C0">
        <w:rPr>
          <w:rFonts w:ascii="David" w:hAnsi="David" w:hint="cs"/>
          <w:szCs w:val="24"/>
          <w:rtl/>
        </w:rPr>
        <w:t xml:space="preserve">חברי הצוות </w:t>
      </w:r>
      <w:r w:rsidR="00FF0661">
        <w:rPr>
          <w:rFonts w:ascii="David" w:hAnsi="David" w:hint="cs"/>
          <w:szCs w:val="24"/>
          <w:rtl/>
        </w:rPr>
        <w:t>בעלי הציון הגבוה ביותר בשלב דירוג איכות ההצעה</w:t>
      </w:r>
      <w:r w:rsidR="001F70C0">
        <w:rPr>
          <w:rFonts w:ascii="David" w:hAnsi="David" w:hint="cs"/>
          <w:szCs w:val="24"/>
          <w:rtl/>
        </w:rPr>
        <w:t>.</w:t>
      </w:r>
    </w:p>
    <w:p w:rsidR="00A7575A" w:rsidRPr="000B28FD" w:rsidRDefault="00A7575A" w:rsidP="0081158F">
      <w:pPr>
        <w:pStyle w:val="af5"/>
        <w:numPr>
          <w:ilvl w:val="2"/>
          <w:numId w:val="34"/>
        </w:numPr>
        <w:tabs>
          <w:tab w:val="left" w:pos="1445"/>
        </w:tabs>
        <w:spacing w:line="360" w:lineRule="auto"/>
        <w:ind w:left="1445"/>
        <w:jc w:val="both"/>
        <w:outlineLvl w:val="0"/>
        <w:rPr>
          <w:rFonts w:ascii="David" w:hAnsi="David"/>
          <w:szCs w:val="24"/>
        </w:rPr>
      </w:pPr>
      <w:r w:rsidRPr="000B28FD">
        <w:rPr>
          <w:rFonts w:ascii="David" w:hAnsi="David"/>
          <w:szCs w:val="24"/>
          <w:rtl/>
        </w:rPr>
        <w:t xml:space="preserve">על המציע להגדיר מנהל צוות </w:t>
      </w:r>
      <w:r w:rsidR="00146C42">
        <w:rPr>
          <w:rFonts w:ascii="David" w:hAnsi="David" w:hint="cs"/>
          <w:szCs w:val="24"/>
          <w:rtl/>
        </w:rPr>
        <w:t>אשר</w:t>
      </w:r>
      <w:r w:rsidRPr="000B28FD">
        <w:rPr>
          <w:rFonts w:ascii="David" w:hAnsi="David"/>
          <w:szCs w:val="24"/>
          <w:rtl/>
        </w:rPr>
        <w:t xml:space="preserve"> ישמש מטעמו כאיש הקשר עם המשרד ויהיה אחראי על הנושאים המקצועיים והמנהליים אל מול המשרד. </w:t>
      </w:r>
      <w:r w:rsidR="00F01F46">
        <w:rPr>
          <w:rFonts w:ascii="David" w:hAnsi="David" w:hint="cs"/>
          <w:szCs w:val="24"/>
          <w:rtl/>
        </w:rPr>
        <w:t>המנהל יכול להיות אחד מחברי הצוות כמתואר בסעיף 2.2.1 או אדם אחר מטעמו של המציע.</w:t>
      </w:r>
    </w:p>
    <w:p w:rsidR="00A7575A" w:rsidRPr="000B28FD" w:rsidRDefault="00A7575A" w:rsidP="00A7575A">
      <w:pPr>
        <w:pStyle w:val="af5"/>
        <w:numPr>
          <w:ilvl w:val="2"/>
          <w:numId w:val="34"/>
        </w:numPr>
        <w:tabs>
          <w:tab w:val="left" w:pos="1445"/>
        </w:tabs>
        <w:spacing w:line="360" w:lineRule="auto"/>
        <w:ind w:left="1445"/>
        <w:jc w:val="both"/>
        <w:outlineLvl w:val="0"/>
        <w:rPr>
          <w:rFonts w:ascii="David" w:hAnsi="David"/>
          <w:b/>
          <w:bCs/>
          <w:szCs w:val="24"/>
          <w:u w:val="single"/>
        </w:rPr>
      </w:pPr>
      <w:r w:rsidRPr="000B28FD">
        <w:rPr>
          <w:rFonts w:ascii="David" w:hAnsi="David"/>
          <w:b/>
          <w:bCs/>
          <w:szCs w:val="24"/>
          <w:u w:val="single"/>
          <w:rtl/>
        </w:rPr>
        <w:t>דרישות השכלה</w:t>
      </w:r>
    </w:p>
    <w:p w:rsidR="00A7575A" w:rsidRPr="007314E9" w:rsidRDefault="00A7575A" w:rsidP="00FF0661">
      <w:pPr>
        <w:tabs>
          <w:tab w:val="left" w:pos="1445"/>
        </w:tabs>
        <w:spacing w:line="360" w:lineRule="auto"/>
        <w:ind w:left="1445"/>
        <w:jc w:val="both"/>
        <w:rPr>
          <w:rFonts w:ascii="David" w:hAnsi="David"/>
          <w:szCs w:val="24"/>
          <w:rtl/>
        </w:rPr>
      </w:pPr>
      <w:r w:rsidRPr="000B28FD">
        <w:rPr>
          <w:rFonts w:ascii="David" w:hAnsi="David"/>
          <w:b/>
          <w:bCs/>
          <w:szCs w:val="24"/>
          <w:rtl/>
        </w:rPr>
        <w:t>כל חבר</w:t>
      </w:r>
      <w:r w:rsidR="001F70C0">
        <w:rPr>
          <w:rFonts w:ascii="David" w:hAnsi="David" w:hint="cs"/>
          <w:b/>
          <w:bCs/>
          <w:szCs w:val="24"/>
          <w:rtl/>
        </w:rPr>
        <w:t xml:space="preserve"> מבין חברי הצוות</w:t>
      </w:r>
      <w:r w:rsidRPr="000B28FD">
        <w:rPr>
          <w:rFonts w:ascii="David" w:hAnsi="David"/>
          <w:szCs w:val="24"/>
          <w:rtl/>
        </w:rPr>
        <w:t xml:space="preserve"> יהיו </w:t>
      </w:r>
      <w:r w:rsidR="00F01F46">
        <w:rPr>
          <w:rFonts w:ascii="David" w:hAnsi="David" w:hint="cs"/>
          <w:szCs w:val="24"/>
          <w:rtl/>
        </w:rPr>
        <w:t xml:space="preserve">בעלי רישיון </w:t>
      </w:r>
      <w:r w:rsidR="00F01F46">
        <w:rPr>
          <w:rFonts w:hint="cs"/>
          <w:szCs w:val="24"/>
          <w:rtl/>
        </w:rPr>
        <w:t xml:space="preserve">בתוקף של </w:t>
      </w:r>
      <w:r w:rsidR="00F01F46" w:rsidRPr="00001002">
        <w:rPr>
          <w:rFonts w:hint="cs"/>
          <w:szCs w:val="24"/>
          <w:rtl/>
        </w:rPr>
        <w:t>מתק</w:t>
      </w:r>
      <w:r w:rsidR="00F01F46">
        <w:rPr>
          <w:rFonts w:hint="cs"/>
          <w:szCs w:val="24"/>
          <w:rtl/>
        </w:rPr>
        <w:t>ין</w:t>
      </w:r>
      <w:r w:rsidR="00F01F46" w:rsidRPr="00001002">
        <w:rPr>
          <w:rFonts w:hint="cs"/>
          <w:szCs w:val="24"/>
          <w:rtl/>
        </w:rPr>
        <w:t xml:space="preserve"> </w:t>
      </w:r>
      <w:r w:rsidRPr="00001002">
        <w:rPr>
          <w:rFonts w:hint="cs"/>
          <w:szCs w:val="24"/>
          <w:rtl/>
        </w:rPr>
        <w:t>גפ"מ רמה</w:t>
      </w:r>
      <w:r>
        <w:rPr>
          <w:rFonts w:hint="cs"/>
          <w:szCs w:val="24"/>
          <w:rtl/>
        </w:rPr>
        <w:t xml:space="preserve"> </w:t>
      </w:r>
      <w:r w:rsidRPr="00001002">
        <w:rPr>
          <w:rFonts w:hint="cs"/>
          <w:szCs w:val="24"/>
          <w:rtl/>
        </w:rPr>
        <w:t xml:space="preserve">2 </w:t>
      </w:r>
      <w:r w:rsidRPr="007314E9">
        <w:rPr>
          <w:rFonts w:hint="eastAsia"/>
          <w:b/>
          <w:bCs/>
          <w:szCs w:val="24"/>
          <w:rtl/>
        </w:rPr>
        <w:t>או</w:t>
      </w:r>
      <w:r>
        <w:rPr>
          <w:rFonts w:hint="cs"/>
          <w:szCs w:val="24"/>
          <w:rtl/>
        </w:rPr>
        <w:t xml:space="preserve"> מתכנן גפ"מ </w:t>
      </w:r>
      <w:r w:rsidRPr="00001002">
        <w:rPr>
          <w:rFonts w:hint="cs"/>
          <w:szCs w:val="24"/>
          <w:rtl/>
        </w:rPr>
        <w:t xml:space="preserve">כמשמעותו בתקנות הגז (בטיחות ורישוי) (רישוי העוסקים בעבודות גפ"מ), התשס"ו-2006 (להלן </w:t>
      </w:r>
      <w:r w:rsidRPr="00001002">
        <w:rPr>
          <w:szCs w:val="24"/>
          <w:rtl/>
        </w:rPr>
        <w:t>–</w:t>
      </w:r>
      <w:r w:rsidRPr="00001002">
        <w:rPr>
          <w:rFonts w:hint="cs"/>
          <w:szCs w:val="24"/>
          <w:rtl/>
        </w:rPr>
        <w:t xml:space="preserve"> התקנות</w:t>
      </w:r>
      <w:r w:rsidRPr="007314E9">
        <w:rPr>
          <w:rFonts w:hint="cs"/>
          <w:szCs w:val="24"/>
          <w:rtl/>
        </w:rPr>
        <w:t xml:space="preserve">) או </w:t>
      </w:r>
      <w:r w:rsidRPr="007314E9">
        <w:rPr>
          <w:szCs w:val="24"/>
          <w:rtl/>
        </w:rPr>
        <w:t xml:space="preserve">מהנדס </w:t>
      </w:r>
      <w:r w:rsidRPr="007314E9">
        <w:rPr>
          <w:rFonts w:hint="cs"/>
          <w:szCs w:val="24"/>
          <w:rtl/>
        </w:rPr>
        <w:t xml:space="preserve">או הנדסאי </w:t>
      </w:r>
      <w:r w:rsidRPr="007314E9">
        <w:rPr>
          <w:szCs w:val="24"/>
          <w:rtl/>
        </w:rPr>
        <w:t>ב</w:t>
      </w:r>
      <w:r w:rsidRPr="007314E9">
        <w:rPr>
          <w:rFonts w:hint="cs"/>
          <w:szCs w:val="24"/>
          <w:rtl/>
        </w:rPr>
        <w:t>אחד מה</w:t>
      </w:r>
      <w:r w:rsidRPr="007314E9">
        <w:rPr>
          <w:szCs w:val="24"/>
          <w:rtl/>
        </w:rPr>
        <w:t>תחומי</w:t>
      </w:r>
      <w:r w:rsidRPr="007314E9">
        <w:rPr>
          <w:rFonts w:hint="cs"/>
          <w:szCs w:val="24"/>
          <w:rtl/>
        </w:rPr>
        <w:t>ם שלהלן:</w:t>
      </w:r>
      <w:r w:rsidRPr="007314E9">
        <w:rPr>
          <w:szCs w:val="24"/>
          <w:rtl/>
        </w:rPr>
        <w:t xml:space="preserve"> </w:t>
      </w:r>
      <w:r w:rsidRPr="007314E9">
        <w:rPr>
          <w:rFonts w:hint="cs"/>
          <w:szCs w:val="24"/>
          <w:rtl/>
        </w:rPr>
        <w:t xml:space="preserve">מכונות, מיזוג אויר, חשמל, אלקטרוניקה, כימיה, אנרגיה, בניין, הרשום בפנקס המהנדסים והאדריכלים כמשמעותו </w:t>
      </w:r>
      <w:r w:rsidRPr="007314E9">
        <w:rPr>
          <w:szCs w:val="24"/>
          <w:rtl/>
        </w:rPr>
        <w:t>בחוק המהנדסים והאדריכלים, התשי"ח-1958</w:t>
      </w:r>
      <w:r w:rsidRPr="007314E9">
        <w:rPr>
          <w:rFonts w:hint="cs"/>
          <w:szCs w:val="24"/>
          <w:rtl/>
        </w:rPr>
        <w:t>, או בפנקס ההנדסאים כמשמעותו בחוק ההנדסאים והטכנאים המוסמכים, התשע"ג-2012</w:t>
      </w:r>
      <w:r w:rsidRPr="007314E9">
        <w:rPr>
          <w:rFonts w:ascii="David" w:hAnsi="David" w:hint="cs"/>
          <w:szCs w:val="24"/>
          <w:rtl/>
        </w:rPr>
        <w:t>.</w:t>
      </w:r>
    </w:p>
    <w:p w:rsidR="00A7575A" w:rsidRPr="007314E9" w:rsidRDefault="00A7575A" w:rsidP="00A7575A">
      <w:pPr>
        <w:pStyle w:val="af5"/>
        <w:numPr>
          <w:ilvl w:val="2"/>
          <w:numId w:val="34"/>
        </w:numPr>
        <w:tabs>
          <w:tab w:val="left" w:pos="1445"/>
        </w:tabs>
        <w:spacing w:line="360" w:lineRule="auto"/>
        <w:ind w:left="1445"/>
        <w:jc w:val="both"/>
        <w:outlineLvl w:val="0"/>
        <w:rPr>
          <w:rFonts w:ascii="David" w:hAnsi="David"/>
          <w:b/>
          <w:bCs/>
          <w:szCs w:val="24"/>
          <w:u w:val="single"/>
        </w:rPr>
      </w:pPr>
      <w:r w:rsidRPr="007314E9">
        <w:rPr>
          <w:rFonts w:ascii="David" w:hAnsi="David"/>
          <w:b/>
          <w:bCs/>
          <w:szCs w:val="24"/>
          <w:u w:val="single"/>
          <w:rtl/>
        </w:rPr>
        <w:t>דרישות ניסיון</w:t>
      </w:r>
    </w:p>
    <w:p w:rsidR="00A7575A" w:rsidRPr="007314E9" w:rsidRDefault="00A7575A" w:rsidP="00F01F46">
      <w:pPr>
        <w:pStyle w:val="af5"/>
        <w:numPr>
          <w:ilvl w:val="3"/>
          <w:numId w:val="34"/>
        </w:numPr>
        <w:tabs>
          <w:tab w:val="left" w:pos="1445"/>
        </w:tabs>
        <w:spacing w:after="200" w:line="360" w:lineRule="auto"/>
        <w:ind w:left="2295"/>
        <w:jc w:val="both"/>
        <w:outlineLvl w:val="0"/>
        <w:rPr>
          <w:rFonts w:ascii="David" w:hAnsi="David"/>
          <w:szCs w:val="24"/>
        </w:rPr>
      </w:pPr>
      <w:r w:rsidRPr="007314E9">
        <w:rPr>
          <w:rFonts w:ascii="David" w:hAnsi="David"/>
          <w:b/>
          <w:bCs/>
          <w:szCs w:val="24"/>
          <w:rtl/>
        </w:rPr>
        <w:t>מנהל</w:t>
      </w:r>
      <w:r w:rsidRPr="007314E9">
        <w:rPr>
          <w:rFonts w:ascii="David" w:hAnsi="David"/>
          <w:b/>
          <w:bCs/>
          <w:szCs w:val="24"/>
        </w:rPr>
        <w:t xml:space="preserve"> </w:t>
      </w:r>
      <w:r w:rsidRPr="007314E9">
        <w:rPr>
          <w:rFonts w:ascii="David" w:hAnsi="David"/>
          <w:b/>
          <w:bCs/>
          <w:szCs w:val="24"/>
          <w:rtl/>
        </w:rPr>
        <w:t>הצוות</w:t>
      </w:r>
      <w:r w:rsidRPr="007314E9">
        <w:rPr>
          <w:rFonts w:ascii="David" w:hAnsi="David" w:hint="cs"/>
          <w:b/>
          <w:bCs/>
          <w:szCs w:val="24"/>
          <w:rtl/>
        </w:rPr>
        <w:t xml:space="preserve"> - </w:t>
      </w:r>
      <w:r w:rsidRPr="007314E9">
        <w:rPr>
          <w:rFonts w:asciiTheme="majorBidi" w:hAnsiTheme="majorBidi" w:hint="cs"/>
          <w:szCs w:val="24"/>
          <w:rtl/>
        </w:rPr>
        <w:t xml:space="preserve">בעל </w:t>
      </w:r>
      <w:r w:rsidRPr="007314E9">
        <w:rPr>
          <w:rFonts w:asciiTheme="majorBidi" w:hAnsiTheme="majorBidi" w:hint="eastAsia"/>
          <w:szCs w:val="24"/>
          <w:rtl/>
        </w:rPr>
        <w:t>ניסיון</w:t>
      </w:r>
      <w:r w:rsidR="00146C42" w:rsidRPr="007314E9">
        <w:rPr>
          <w:rFonts w:asciiTheme="majorBidi" w:hAnsiTheme="majorBidi" w:hint="cs"/>
          <w:szCs w:val="24"/>
          <w:rtl/>
        </w:rPr>
        <w:t xml:space="preserve"> של לפחות</w:t>
      </w:r>
      <w:r w:rsidRPr="007314E9">
        <w:rPr>
          <w:rFonts w:asciiTheme="majorBidi" w:hAnsiTheme="majorBidi"/>
          <w:szCs w:val="24"/>
          <w:rtl/>
        </w:rPr>
        <w:t xml:space="preserve"> </w:t>
      </w:r>
      <w:r w:rsidR="00146C42" w:rsidRPr="007314E9">
        <w:rPr>
          <w:rFonts w:hint="cs"/>
          <w:szCs w:val="24"/>
          <w:rtl/>
        </w:rPr>
        <w:t xml:space="preserve">5 שנים </w:t>
      </w:r>
      <w:r w:rsidRPr="007314E9">
        <w:rPr>
          <w:rFonts w:asciiTheme="majorBidi" w:hAnsiTheme="majorBidi" w:hint="eastAsia"/>
          <w:szCs w:val="24"/>
          <w:rtl/>
        </w:rPr>
        <w:t>בניהול</w:t>
      </w:r>
      <w:r w:rsidRPr="007314E9">
        <w:rPr>
          <w:rFonts w:asciiTheme="majorBidi" w:hAnsiTheme="majorBidi"/>
          <w:szCs w:val="24"/>
          <w:rtl/>
        </w:rPr>
        <w:t xml:space="preserve"> </w:t>
      </w:r>
      <w:r w:rsidRPr="007314E9">
        <w:rPr>
          <w:rFonts w:asciiTheme="majorBidi" w:hAnsiTheme="majorBidi" w:hint="eastAsia"/>
          <w:szCs w:val="24"/>
          <w:rtl/>
        </w:rPr>
        <w:t>והנעת</w:t>
      </w:r>
      <w:r w:rsidRPr="007314E9">
        <w:rPr>
          <w:rFonts w:asciiTheme="majorBidi" w:hAnsiTheme="majorBidi"/>
          <w:szCs w:val="24"/>
          <w:rtl/>
        </w:rPr>
        <w:t xml:space="preserve"> </w:t>
      </w:r>
      <w:r w:rsidRPr="007314E9">
        <w:rPr>
          <w:rFonts w:asciiTheme="majorBidi" w:hAnsiTheme="majorBidi" w:hint="eastAsia"/>
          <w:szCs w:val="24"/>
          <w:rtl/>
        </w:rPr>
        <w:t>צוותים</w:t>
      </w:r>
      <w:r w:rsidRPr="007314E9">
        <w:rPr>
          <w:rFonts w:asciiTheme="majorBidi" w:hAnsiTheme="majorBidi"/>
          <w:szCs w:val="24"/>
          <w:rtl/>
        </w:rPr>
        <w:t xml:space="preserve"> </w:t>
      </w:r>
      <w:r w:rsidRPr="007314E9">
        <w:rPr>
          <w:rFonts w:asciiTheme="majorBidi" w:hAnsiTheme="majorBidi" w:hint="eastAsia"/>
          <w:szCs w:val="24"/>
          <w:rtl/>
        </w:rPr>
        <w:t>טכניים</w:t>
      </w:r>
      <w:r w:rsidRPr="007314E9">
        <w:rPr>
          <w:rFonts w:asciiTheme="majorBidi" w:hAnsiTheme="majorBidi" w:hint="cs"/>
          <w:szCs w:val="24"/>
          <w:rtl/>
        </w:rPr>
        <w:t>.</w:t>
      </w:r>
    </w:p>
    <w:p w:rsidR="00A7575A" w:rsidRPr="009872FF" w:rsidRDefault="00A7575A" w:rsidP="00321236">
      <w:pPr>
        <w:pStyle w:val="af5"/>
        <w:numPr>
          <w:ilvl w:val="5"/>
          <w:numId w:val="34"/>
        </w:numPr>
        <w:tabs>
          <w:tab w:val="left" w:pos="1445"/>
        </w:tabs>
        <w:spacing w:after="200" w:line="360" w:lineRule="auto"/>
        <w:jc w:val="both"/>
        <w:outlineLvl w:val="0"/>
        <w:rPr>
          <w:rFonts w:ascii="David" w:hAnsi="David"/>
          <w:szCs w:val="24"/>
          <w:lang w:eastAsia="en-US"/>
        </w:rPr>
      </w:pPr>
      <w:r w:rsidRPr="009872FF">
        <w:rPr>
          <w:rFonts w:ascii="David" w:hAnsi="David"/>
          <w:b/>
          <w:bCs/>
          <w:szCs w:val="24"/>
          <w:rtl/>
          <w:lang w:eastAsia="en-US"/>
        </w:rPr>
        <w:lastRenderedPageBreak/>
        <w:t>חבר צוות</w:t>
      </w:r>
      <w:r w:rsidR="009872FF" w:rsidRPr="009872FF">
        <w:rPr>
          <w:rFonts w:ascii="David" w:hAnsi="David" w:hint="cs"/>
          <w:szCs w:val="24"/>
          <w:rtl/>
          <w:lang w:eastAsia="en-US"/>
        </w:rPr>
        <w:t xml:space="preserve"> </w:t>
      </w:r>
      <w:r w:rsidRPr="009872FF">
        <w:rPr>
          <w:rFonts w:ascii="David" w:hAnsi="David"/>
          <w:szCs w:val="24"/>
          <w:rtl/>
          <w:lang w:eastAsia="en-US"/>
        </w:rPr>
        <w:t xml:space="preserve"> </w:t>
      </w:r>
      <w:r w:rsidRPr="009872FF">
        <w:rPr>
          <w:rFonts w:hint="eastAsia"/>
          <w:szCs w:val="24"/>
          <w:rtl/>
        </w:rPr>
        <w:t>עבור</w:t>
      </w:r>
      <w:r w:rsidR="00F01F46" w:rsidRPr="009872FF">
        <w:rPr>
          <w:szCs w:val="24"/>
          <w:rtl/>
        </w:rPr>
        <w:t xml:space="preserve"> בעל רישיון </w:t>
      </w:r>
      <w:r w:rsidRPr="009872FF">
        <w:rPr>
          <w:szCs w:val="24"/>
          <w:rtl/>
        </w:rPr>
        <w:t xml:space="preserve"> מתקין גפ"מ רמה 2 כמשמעותו בתקנות הגז (בטיחות ורישוי) (רישוי העוסקים בעבודות גפ"מ), התשס"ו-2006 (להלן – התקנות)</w:t>
      </w:r>
      <w:r w:rsidRPr="009872FF">
        <w:rPr>
          <w:rFonts w:hint="cs"/>
          <w:szCs w:val="24"/>
          <w:rtl/>
        </w:rPr>
        <w:t xml:space="preserve"> - ניסיון של 5 שנים בעבודה בתחום הגפ"מ.</w:t>
      </w:r>
    </w:p>
    <w:p w:rsidR="00A7575A" w:rsidRPr="0081158F" w:rsidRDefault="00A7575A" w:rsidP="00EA60E1">
      <w:pPr>
        <w:pStyle w:val="af5"/>
        <w:numPr>
          <w:ilvl w:val="5"/>
          <w:numId w:val="34"/>
        </w:numPr>
        <w:tabs>
          <w:tab w:val="left" w:pos="1445"/>
        </w:tabs>
        <w:spacing w:after="200" w:line="360" w:lineRule="auto"/>
        <w:jc w:val="both"/>
        <w:outlineLvl w:val="0"/>
        <w:rPr>
          <w:rFonts w:ascii="David" w:hAnsi="David"/>
          <w:szCs w:val="24"/>
          <w:lang w:eastAsia="en-US"/>
        </w:rPr>
      </w:pPr>
      <w:r w:rsidRPr="007314E9">
        <w:rPr>
          <w:rFonts w:hint="eastAsia"/>
          <w:szCs w:val="24"/>
          <w:rtl/>
        </w:rPr>
        <w:t>עבור</w:t>
      </w:r>
      <w:r w:rsidRPr="007314E9">
        <w:rPr>
          <w:szCs w:val="24"/>
          <w:rtl/>
        </w:rPr>
        <w:t xml:space="preserve"> מהנדסים </w:t>
      </w:r>
      <w:r w:rsidRPr="007314E9">
        <w:rPr>
          <w:rFonts w:hint="eastAsia"/>
          <w:szCs w:val="24"/>
          <w:rtl/>
        </w:rPr>
        <w:t>או</w:t>
      </w:r>
      <w:r w:rsidRPr="007314E9">
        <w:rPr>
          <w:szCs w:val="24"/>
          <w:rtl/>
        </w:rPr>
        <w:t xml:space="preserve"> הנדסאים ב</w:t>
      </w:r>
      <w:r w:rsidRPr="007314E9">
        <w:rPr>
          <w:rFonts w:hint="eastAsia"/>
          <w:szCs w:val="24"/>
          <w:rtl/>
        </w:rPr>
        <w:t>אחד</w:t>
      </w:r>
      <w:r w:rsidRPr="007314E9">
        <w:rPr>
          <w:szCs w:val="24"/>
          <w:rtl/>
        </w:rPr>
        <w:t xml:space="preserve"> </w:t>
      </w:r>
      <w:r w:rsidRPr="007314E9">
        <w:rPr>
          <w:rFonts w:hint="eastAsia"/>
          <w:szCs w:val="24"/>
          <w:rtl/>
        </w:rPr>
        <w:t>מה</w:t>
      </w:r>
      <w:r w:rsidRPr="007314E9">
        <w:rPr>
          <w:szCs w:val="24"/>
          <w:rtl/>
        </w:rPr>
        <w:t>תחומי</w:t>
      </w:r>
      <w:r w:rsidRPr="007314E9">
        <w:rPr>
          <w:rFonts w:hint="eastAsia"/>
          <w:szCs w:val="24"/>
          <w:rtl/>
        </w:rPr>
        <w:t>ם</w:t>
      </w:r>
      <w:r w:rsidRPr="007314E9">
        <w:rPr>
          <w:szCs w:val="24"/>
          <w:rtl/>
        </w:rPr>
        <w:t xml:space="preserve"> </w:t>
      </w:r>
      <w:r w:rsidRPr="007314E9">
        <w:rPr>
          <w:rFonts w:hint="eastAsia"/>
          <w:szCs w:val="24"/>
          <w:rtl/>
        </w:rPr>
        <w:t>שלהלן</w:t>
      </w:r>
      <w:r w:rsidRPr="007314E9">
        <w:rPr>
          <w:szCs w:val="24"/>
          <w:rtl/>
        </w:rPr>
        <w:t xml:space="preserve">: </w:t>
      </w:r>
      <w:r w:rsidRPr="007314E9">
        <w:rPr>
          <w:rFonts w:hint="eastAsia"/>
          <w:szCs w:val="24"/>
          <w:rtl/>
        </w:rPr>
        <w:t>מכונות</w:t>
      </w:r>
      <w:r w:rsidRPr="007314E9">
        <w:rPr>
          <w:szCs w:val="24"/>
          <w:rtl/>
        </w:rPr>
        <w:t xml:space="preserve">, מיזוג אויר, חשמל, אלקטרוניקה, כימיה, אנרגיה, בניין, הרשום בפנקס המהנדסים והאדריכלים כמשמעותו בחוק המהנדסים והאדריכלים, התשי"ח-1958, </w:t>
      </w:r>
      <w:r w:rsidRPr="007314E9">
        <w:rPr>
          <w:rFonts w:hint="eastAsia"/>
          <w:szCs w:val="24"/>
          <w:rtl/>
        </w:rPr>
        <w:t>או</w:t>
      </w:r>
      <w:r w:rsidRPr="007314E9">
        <w:rPr>
          <w:szCs w:val="24"/>
          <w:rtl/>
        </w:rPr>
        <w:t xml:space="preserve"> </w:t>
      </w:r>
      <w:r w:rsidRPr="007314E9">
        <w:rPr>
          <w:rFonts w:hint="eastAsia"/>
          <w:szCs w:val="24"/>
          <w:rtl/>
        </w:rPr>
        <w:t>בפנקס</w:t>
      </w:r>
      <w:r w:rsidRPr="007314E9">
        <w:rPr>
          <w:szCs w:val="24"/>
          <w:rtl/>
        </w:rPr>
        <w:t xml:space="preserve"> </w:t>
      </w:r>
      <w:r w:rsidRPr="007314E9">
        <w:rPr>
          <w:rFonts w:hint="eastAsia"/>
          <w:szCs w:val="24"/>
          <w:rtl/>
        </w:rPr>
        <w:t>ההנדסאים</w:t>
      </w:r>
      <w:r w:rsidRPr="007314E9">
        <w:rPr>
          <w:szCs w:val="24"/>
          <w:rtl/>
        </w:rPr>
        <w:t xml:space="preserve"> </w:t>
      </w:r>
      <w:r w:rsidRPr="007314E9">
        <w:rPr>
          <w:rFonts w:hint="eastAsia"/>
          <w:szCs w:val="24"/>
          <w:rtl/>
        </w:rPr>
        <w:t>כמשמעותו</w:t>
      </w:r>
      <w:r w:rsidRPr="007314E9">
        <w:rPr>
          <w:szCs w:val="24"/>
          <w:rtl/>
        </w:rPr>
        <w:t xml:space="preserve"> </w:t>
      </w:r>
      <w:r w:rsidRPr="007314E9">
        <w:rPr>
          <w:rFonts w:hint="eastAsia"/>
          <w:szCs w:val="24"/>
          <w:rtl/>
        </w:rPr>
        <w:t>בחוק</w:t>
      </w:r>
      <w:r w:rsidRPr="007314E9">
        <w:rPr>
          <w:szCs w:val="24"/>
          <w:rtl/>
        </w:rPr>
        <w:t xml:space="preserve"> </w:t>
      </w:r>
      <w:r w:rsidRPr="007314E9">
        <w:rPr>
          <w:rFonts w:hint="eastAsia"/>
          <w:szCs w:val="24"/>
          <w:rtl/>
        </w:rPr>
        <w:t>ההנדסאים</w:t>
      </w:r>
      <w:r w:rsidRPr="007314E9">
        <w:rPr>
          <w:szCs w:val="24"/>
          <w:rtl/>
        </w:rPr>
        <w:t xml:space="preserve"> </w:t>
      </w:r>
      <w:r w:rsidRPr="007314E9">
        <w:rPr>
          <w:rFonts w:hint="eastAsia"/>
          <w:szCs w:val="24"/>
          <w:rtl/>
        </w:rPr>
        <w:t>והטכנאים</w:t>
      </w:r>
      <w:r w:rsidRPr="007314E9">
        <w:rPr>
          <w:szCs w:val="24"/>
          <w:rtl/>
        </w:rPr>
        <w:t xml:space="preserve"> </w:t>
      </w:r>
      <w:r w:rsidRPr="007314E9">
        <w:rPr>
          <w:rFonts w:hint="eastAsia"/>
          <w:szCs w:val="24"/>
          <w:rtl/>
        </w:rPr>
        <w:t>המוסמכים</w:t>
      </w:r>
      <w:r w:rsidRPr="007314E9">
        <w:rPr>
          <w:szCs w:val="24"/>
          <w:rtl/>
        </w:rPr>
        <w:t xml:space="preserve">, </w:t>
      </w:r>
      <w:r w:rsidRPr="007314E9">
        <w:rPr>
          <w:rFonts w:hint="eastAsia"/>
          <w:szCs w:val="24"/>
          <w:rtl/>
        </w:rPr>
        <w:t>התשע</w:t>
      </w:r>
      <w:r w:rsidRPr="007314E9">
        <w:rPr>
          <w:szCs w:val="24"/>
          <w:rtl/>
        </w:rPr>
        <w:t>"ג-2012</w:t>
      </w:r>
      <w:r w:rsidRPr="0081158F">
        <w:rPr>
          <w:rFonts w:hint="cs"/>
          <w:szCs w:val="24"/>
          <w:rtl/>
        </w:rPr>
        <w:t xml:space="preserve"> </w:t>
      </w:r>
      <w:r w:rsidRPr="0081158F">
        <w:rPr>
          <w:rFonts w:ascii="David" w:hAnsi="David"/>
          <w:szCs w:val="24"/>
          <w:rtl/>
          <w:lang w:eastAsia="en-US"/>
        </w:rPr>
        <w:t>–</w:t>
      </w:r>
      <w:r w:rsidRPr="0081158F">
        <w:rPr>
          <w:rFonts w:ascii="David" w:hAnsi="David" w:hint="cs"/>
          <w:szCs w:val="24"/>
          <w:rtl/>
          <w:lang w:eastAsia="en-US"/>
        </w:rPr>
        <w:t xml:space="preserve"> ניסיון של 4 שנים בעבודה בתחום הגפ"מ.</w:t>
      </w:r>
      <w:r w:rsidR="00EA60E1">
        <w:rPr>
          <w:rFonts w:ascii="David" w:hAnsi="David" w:hint="cs"/>
          <w:szCs w:val="24"/>
          <w:rtl/>
          <w:lang w:eastAsia="en-US"/>
        </w:rPr>
        <w:t xml:space="preserve"> </w:t>
      </w:r>
      <w:ins w:id="1" w:author="אילן בכר" w:date="2019-11-21T17:59:00Z">
        <w:r w:rsidR="00EA60E1">
          <w:rPr>
            <w:rFonts w:ascii="David" w:hAnsi="David" w:hint="cs"/>
            <w:szCs w:val="24"/>
            <w:rtl/>
            <w:lang w:eastAsia="en-US"/>
          </w:rPr>
          <w:t xml:space="preserve">ניסיון </w:t>
        </w:r>
      </w:ins>
      <w:ins w:id="2" w:author="אילן בכר" w:date="2019-11-21T18:00:00Z">
        <w:r w:rsidR="00EA60E1">
          <w:rPr>
            <w:rFonts w:ascii="David" w:hAnsi="David" w:hint="cs"/>
            <w:szCs w:val="24"/>
            <w:rtl/>
            <w:lang w:eastAsia="en-US"/>
          </w:rPr>
          <w:t xml:space="preserve">למהנדס או הנדסאי </w:t>
        </w:r>
        <w:r w:rsidR="00EA60E1">
          <w:rPr>
            <w:rFonts w:ascii="David" w:hAnsi="David" w:hint="cs"/>
            <w:color w:val="FF0000"/>
            <w:szCs w:val="24"/>
            <w:rtl/>
          </w:rPr>
          <w:t xml:space="preserve">שאין לו רישיון עיסוק לעבודות בגפ"מ ייחשב </w:t>
        </w:r>
      </w:ins>
      <w:ins w:id="3" w:author="אילן בכר" w:date="2019-11-21T17:59:00Z">
        <w:r w:rsidR="00EA60E1" w:rsidRPr="00E529B2">
          <w:rPr>
            <w:rFonts w:ascii="David" w:hAnsi="David"/>
            <w:color w:val="FF0000"/>
            <w:szCs w:val="24"/>
            <w:rtl/>
          </w:rPr>
          <w:t xml:space="preserve">על פי </w:t>
        </w:r>
      </w:ins>
      <w:ins w:id="4" w:author="אילן בכר" w:date="2019-11-21T18:01:00Z">
        <w:r w:rsidR="00EA60E1">
          <w:rPr>
            <w:rFonts w:ascii="David" w:hAnsi="David" w:hint="cs"/>
            <w:color w:val="FF0000"/>
            <w:szCs w:val="24"/>
            <w:rtl/>
          </w:rPr>
          <w:t>האמור ב</w:t>
        </w:r>
      </w:ins>
      <w:ins w:id="5" w:author="אילן בכר" w:date="2019-11-21T17:59:00Z">
        <w:r w:rsidR="00EA60E1" w:rsidRPr="00E529B2">
          <w:rPr>
            <w:rFonts w:ascii="David" w:hAnsi="David"/>
            <w:color w:val="FF0000"/>
            <w:szCs w:val="24"/>
            <w:rtl/>
          </w:rPr>
          <w:t xml:space="preserve">תקנות הגז (בטיחות ורישוי) (רישוי עוסקים בעבודות גפ"מ) סעיף 9(א)(6) </w:t>
        </w:r>
      </w:ins>
      <w:ins w:id="6" w:author="אילן בכר" w:date="2019-11-21T18:01:00Z">
        <w:r w:rsidR="00EA60E1">
          <w:rPr>
            <w:rFonts w:ascii="David" w:hAnsi="David" w:hint="cs"/>
            <w:color w:val="FF0000"/>
            <w:szCs w:val="24"/>
            <w:rtl/>
          </w:rPr>
          <w:t>וכן ל</w:t>
        </w:r>
      </w:ins>
      <w:ins w:id="7" w:author="אילן בכר" w:date="2019-11-21T17:59:00Z">
        <w:r w:rsidR="00EA60E1" w:rsidRPr="00E529B2">
          <w:rPr>
            <w:rFonts w:ascii="David" w:hAnsi="David"/>
            <w:color w:val="FF0000"/>
            <w:szCs w:val="24"/>
            <w:rtl/>
          </w:rPr>
          <w:t>מי שעסק בפיקוח על מתקני גפ"מ.</w:t>
        </w:r>
      </w:ins>
    </w:p>
    <w:p w:rsidR="00A7575A" w:rsidRPr="00656E9A" w:rsidRDefault="00A7575A" w:rsidP="00A7575A">
      <w:pPr>
        <w:pStyle w:val="af5"/>
        <w:numPr>
          <w:ilvl w:val="5"/>
          <w:numId w:val="34"/>
        </w:numPr>
        <w:tabs>
          <w:tab w:val="left" w:pos="1445"/>
        </w:tabs>
        <w:spacing w:after="200" w:line="360" w:lineRule="auto"/>
        <w:jc w:val="both"/>
        <w:outlineLvl w:val="0"/>
        <w:rPr>
          <w:rFonts w:ascii="David" w:hAnsi="David"/>
          <w:szCs w:val="24"/>
          <w:rtl/>
          <w:lang w:eastAsia="en-US"/>
        </w:rPr>
      </w:pPr>
      <w:r w:rsidRPr="007314E9">
        <w:rPr>
          <w:rFonts w:hint="eastAsia"/>
          <w:szCs w:val="24"/>
          <w:rtl/>
        </w:rPr>
        <w:t>עבור</w:t>
      </w:r>
      <w:r w:rsidRPr="007314E9">
        <w:rPr>
          <w:szCs w:val="24"/>
          <w:rtl/>
        </w:rPr>
        <w:t xml:space="preserve"> </w:t>
      </w:r>
      <w:r w:rsidR="003C39A4" w:rsidRPr="007314E9">
        <w:rPr>
          <w:rFonts w:hint="eastAsia"/>
          <w:szCs w:val="24"/>
          <w:rtl/>
        </w:rPr>
        <w:t>בעל</w:t>
      </w:r>
      <w:r w:rsidR="003C39A4" w:rsidRPr="007314E9">
        <w:rPr>
          <w:szCs w:val="24"/>
          <w:rtl/>
        </w:rPr>
        <w:t xml:space="preserve"> רישיון </w:t>
      </w:r>
      <w:r w:rsidRPr="007314E9">
        <w:rPr>
          <w:rFonts w:hint="eastAsia"/>
          <w:szCs w:val="24"/>
          <w:rtl/>
        </w:rPr>
        <w:t>מתכנן</w:t>
      </w:r>
      <w:r w:rsidRPr="007314E9">
        <w:rPr>
          <w:szCs w:val="24"/>
          <w:rtl/>
        </w:rPr>
        <w:t xml:space="preserve"> גפ"מ כמשמעותו בתקנות הגז (בטיחות ורישוי) (רישוי העוסקים בעבודות גפ"מ), התשס"ו-2006 (להלן – התקנות)</w:t>
      </w:r>
      <w:r w:rsidRPr="0081158F">
        <w:rPr>
          <w:rFonts w:hint="cs"/>
          <w:szCs w:val="24"/>
          <w:rtl/>
        </w:rPr>
        <w:t xml:space="preserve"> - ניסיון של 3 שנים בעבודה בתחום</w:t>
      </w:r>
      <w:r w:rsidRPr="00263EC5">
        <w:rPr>
          <w:rFonts w:hint="cs"/>
          <w:szCs w:val="24"/>
          <w:rtl/>
        </w:rPr>
        <w:t xml:space="preserve"> הגפ"מ</w:t>
      </w:r>
      <w:r w:rsidRPr="00656E9A">
        <w:rPr>
          <w:rFonts w:hint="cs"/>
          <w:szCs w:val="24"/>
          <w:rtl/>
        </w:rPr>
        <w:t>.</w:t>
      </w:r>
    </w:p>
    <w:p w:rsidR="00A7575A" w:rsidRPr="000B28FD" w:rsidRDefault="00A7575A" w:rsidP="00A7575A">
      <w:pPr>
        <w:pStyle w:val="af5"/>
        <w:numPr>
          <w:ilvl w:val="3"/>
          <w:numId w:val="34"/>
        </w:numPr>
        <w:tabs>
          <w:tab w:val="left" w:pos="1445"/>
        </w:tabs>
        <w:spacing w:after="200" w:line="360" w:lineRule="auto"/>
        <w:ind w:left="2295"/>
        <w:jc w:val="both"/>
        <w:outlineLvl w:val="0"/>
        <w:rPr>
          <w:rFonts w:ascii="David" w:eastAsia="Calibri" w:hAnsi="David"/>
          <w:szCs w:val="24"/>
          <w:rtl/>
        </w:rPr>
      </w:pPr>
      <w:r w:rsidRPr="000B28FD">
        <w:rPr>
          <w:rFonts w:ascii="David" w:hAnsi="David"/>
          <w:szCs w:val="24"/>
          <w:rtl/>
          <w:lang w:eastAsia="en-US"/>
        </w:rPr>
        <w:t>על</w:t>
      </w:r>
      <w:r w:rsidRPr="000B28FD">
        <w:rPr>
          <w:rFonts w:ascii="David" w:eastAsia="Calibri" w:hAnsi="David"/>
          <w:szCs w:val="24"/>
          <w:rtl/>
        </w:rPr>
        <w:t xml:space="preserve"> המציע להוכיח את ניסיונם של חברי הצוות המוצעים מטעמו באמצעות מסמכים שיפרטו את הניסיון הרלוונטי לפי שנים.</w:t>
      </w:r>
    </w:p>
    <w:p w:rsidR="00A7575A" w:rsidRPr="000B28FD" w:rsidRDefault="00A7575A" w:rsidP="00A7575A">
      <w:pPr>
        <w:pStyle w:val="af5"/>
        <w:numPr>
          <w:ilvl w:val="3"/>
          <w:numId w:val="34"/>
        </w:numPr>
        <w:tabs>
          <w:tab w:val="left" w:pos="1445"/>
        </w:tabs>
        <w:spacing w:after="200" w:line="360" w:lineRule="auto"/>
        <w:ind w:left="2295"/>
        <w:jc w:val="both"/>
        <w:outlineLvl w:val="0"/>
        <w:rPr>
          <w:rFonts w:ascii="David" w:eastAsia="Calibri" w:hAnsi="David"/>
          <w:szCs w:val="24"/>
          <w:rtl/>
        </w:rPr>
      </w:pPr>
      <w:r w:rsidRPr="000B28FD">
        <w:rPr>
          <w:rFonts w:ascii="David" w:eastAsia="Calibri" w:hAnsi="David"/>
          <w:szCs w:val="24"/>
          <w:u w:val="single"/>
          <w:rtl/>
        </w:rPr>
        <w:t>ביחס לכל אחד מאנשי הצוות מטעמו, יצרף המציע גם את המסמכים הבאים</w:t>
      </w:r>
      <w:r w:rsidRPr="000B28FD">
        <w:rPr>
          <w:rFonts w:ascii="David" w:eastAsia="Calibri" w:hAnsi="David"/>
          <w:szCs w:val="24"/>
          <w:rtl/>
        </w:rPr>
        <w:t xml:space="preserve">: </w:t>
      </w:r>
    </w:p>
    <w:p w:rsidR="00A7575A" w:rsidRPr="000B28FD" w:rsidRDefault="00A7575A" w:rsidP="00A7575A">
      <w:pPr>
        <w:pStyle w:val="af5"/>
        <w:numPr>
          <w:ilvl w:val="4"/>
          <w:numId w:val="34"/>
        </w:numPr>
        <w:tabs>
          <w:tab w:val="left" w:pos="1445"/>
        </w:tabs>
        <w:spacing w:after="200" w:line="360" w:lineRule="auto"/>
        <w:ind w:left="3429" w:hanging="1134"/>
        <w:jc w:val="both"/>
        <w:outlineLvl w:val="0"/>
        <w:rPr>
          <w:rFonts w:ascii="David" w:eastAsia="Calibri" w:hAnsi="David"/>
          <w:szCs w:val="24"/>
          <w:rtl/>
        </w:rPr>
      </w:pPr>
      <w:r w:rsidRPr="000B28FD">
        <w:rPr>
          <w:rFonts w:ascii="David" w:eastAsia="Calibri" w:hAnsi="David"/>
          <w:szCs w:val="24"/>
          <w:rtl/>
        </w:rPr>
        <w:t xml:space="preserve">קורות חיים של כ"א מאנשי הצוות; </w:t>
      </w:r>
    </w:p>
    <w:p w:rsidR="00A7575A" w:rsidRPr="000B28FD" w:rsidRDefault="00A7575A" w:rsidP="00A7575A">
      <w:pPr>
        <w:pStyle w:val="af5"/>
        <w:numPr>
          <w:ilvl w:val="4"/>
          <w:numId w:val="34"/>
        </w:numPr>
        <w:tabs>
          <w:tab w:val="left" w:pos="1445"/>
        </w:tabs>
        <w:spacing w:after="200" w:line="360" w:lineRule="auto"/>
        <w:ind w:left="3429" w:hanging="1134"/>
        <w:jc w:val="both"/>
        <w:outlineLvl w:val="0"/>
        <w:rPr>
          <w:rFonts w:ascii="David" w:eastAsia="Calibri" w:hAnsi="David"/>
          <w:szCs w:val="24"/>
        </w:rPr>
      </w:pPr>
      <w:r w:rsidRPr="000B28FD">
        <w:rPr>
          <w:rFonts w:ascii="David" w:eastAsia="Calibri" w:hAnsi="David"/>
          <w:szCs w:val="24"/>
          <w:rtl/>
        </w:rPr>
        <w:t xml:space="preserve">תעודות המעידות על השכלה של כ"א מאנשי הצוות; </w:t>
      </w:r>
    </w:p>
    <w:p w:rsidR="00A7575A" w:rsidRPr="000B28FD" w:rsidRDefault="00A7575A" w:rsidP="00A7575A">
      <w:pPr>
        <w:pStyle w:val="af5"/>
        <w:numPr>
          <w:ilvl w:val="4"/>
          <w:numId w:val="34"/>
        </w:numPr>
        <w:tabs>
          <w:tab w:val="left" w:pos="1445"/>
        </w:tabs>
        <w:spacing w:after="200" w:line="360" w:lineRule="auto"/>
        <w:ind w:left="3429" w:hanging="1134"/>
        <w:jc w:val="both"/>
        <w:outlineLvl w:val="0"/>
        <w:rPr>
          <w:rFonts w:ascii="David" w:hAnsi="David"/>
          <w:szCs w:val="24"/>
          <w:rtl/>
        </w:rPr>
      </w:pPr>
      <w:r w:rsidRPr="000B28FD">
        <w:rPr>
          <w:rFonts w:ascii="David" w:hAnsi="David"/>
          <w:szCs w:val="24"/>
          <w:u w:val="single"/>
          <w:rtl/>
        </w:rPr>
        <w:t>בעל תואר אקדמי ממוסד אקדמי מחוץ לארץ</w:t>
      </w:r>
      <w:r w:rsidRPr="000B28FD">
        <w:rPr>
          <w:rFonts w:ascii="David" w:hAnsi="David"/>
          <w:szCs w:val="24"/>
          <w:rtl/>
        </w:rPr>
        <w:t xml:space="preserve"> ימציא אישור שקילת תואר מחו"ל לתואר אקדמי ישראלי מהמחלקה להערכת תארים אקדמיים מחו"ל של משרד החינוך. </w:t>
      </w:r>
    </w:p>
    <w:p w:rsidR="00A7575A" w:rsidRPr="000B28FD" w:rsidRDefault="00A7575A" w:rsidP="00A7575A">
      <w:pPr>
        <w:pStyle w:val="af5"/>
        <w:numPr>
          <w:ilvl w:val="4"/>
          <w:numId w:val="34"/>
        </w:numPr>
        <w:tabs>
          <w:tab w:val="left" w:pos="1445"/>
        </w:tabs>
        <w:spacing w:after="200" w:line="360" w:lineRule="auto"/>
        <w:ind w:left="3429" w:hanging="1134"/>
        <w:jc w:val="both"/>
        <w:outlineLvl w:val="0"/>
        <w:rPr>
          <w:rFonts w:ascii="David" w:eastAsia="Calibri" w:hAnsi="David"/>
          <w:szCs w:val="24"/>
        </w:rPr>
      </w:pPr>
      <w:r w:rsidRPr="000B28FD">
        <w:rPr>
          <w:rFonts w:ascii="David" w:eastAsia="Calibri" w:hAnsi="David"/>
          <w:szCs w:val="24"/>
          <w:rtl/>
        </w:rPr>
        <w:t>אסמכתאות מתאימות המעידות על ניסיון רלוונטי וותק של כל אחד מאנשי הצוות;</w:t>
      </w:r>
    </w:p>
    <w:p w:rsidR="00A7575A" w:rsidRPr="000B28FD" w:rsidRDefault="00A7575A" w:rsidP="00A7575A">
      <w:pPr>
        <w:pStyle w:val="af5"/>
        <w:numPr>
          <w:ilvl w:val="4"/>
          <w:numId w:val="34"/>
        </w:numPr>
        <w:tabs>
          <w:tab w:val="left" w:pos="1445"/>
        </w:tabs>
        <w:spacing w:line="360" w:lineRule="auto"/>
        <w:ind w:left="3429" w:hanging="1134"/>
        <w:jc w:val="both"/>
        <w:outlineLvl w:val="0"/>
        <w:rPr>
          <w:rFonts w:ascii="David" w:eastAsia="Calibri" w:hAnsi="David"/>
          <w:szCs w:val="24"/>
        </w:rPr>
      </w:pPr>
      <w:r w:rsidRPr="000B28FD">
        <w:rPr>
          <w:rFonts w:ascii="David" w:eastAsia="Calibri" w:hAnsi="David"/>
          <w:szCs w:val="24"/>
          <w:rtl/>
        </w:rPr>
        <w:t>רשימה מסודרת בטבלה של פרויקטים/עבודות קודמות וניסיון רלוונטי של כל אחד מאנשי הצוות בצירוף תיאור העבודה, מועד ביצועה, רשימת ממליצים ואנשי קשר של גורמים ולקוחות עבורם בוצעו עבודות בצירוף פירוט דרכי ההתקשרות עמם, כמפורט להלן.</w:t>
      </w:r>
    </w:p>
    <w:tbl>
      <w:tblPr>
        <w:bidiVisual/>
        <w:tblW w:w="5670" w:type="dxa"/>
        <w:tblInd w:w="32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45"/>
        <w:gridCol w:w="945"/>
        <w:gridCol w:w="945"/>
        <w:gridCol w:w="945"/>
        <w:gridCol w:w="897"/>
        <w:gridCol w:w="993"/>
      </w:tblGrid>
      <w:tr w:rsidR="00A7575A" w:rsidRPr="000B28FD" w:rsidTr="00C96EBD">
        <w:tc>
          <w:tcPr>
            <w:tcW w:w="945" w:type="dxa"/>
            <w:shd w:val="clear" w:color="auto" w:fill="E6E6E6"/>
            <w:vAlign w:val="center"/>
          </w:tcPr>
          <w:p w:rsidR="00A7575A" w:rsidRPr="000B28FD" w:rsidRDefault="00A7575A" w:rsidP="00C96EBD">
            <w:pPr>
              <w:tabs>
                <w:tab w:val="left" w:pos="1445"/>
              </w:tabs>
              <w:spacing w:line="360" w:lineRule="auto"/>
              <w:contextualSpacing/>
              <w:jc w:val="center"/>
              <w:rPr>
                <w:rFonts w:ascii="David" w:hAnsi="David"/>
                <w:b/>
                <w:bCs/>
                <w:sz w:val="20"/>
                <w:szCs w:val="20"/>
                <w:rtl/>
              </w:rPr>
            </w:pPr>
            <w:r w:rsidRPr="000B28FD">
              <w:rPr>
                <w:rFonts w:ascii="David" w:hAnsi="David"/>
                <w:b/>
                <w:bCs/>
                <w:sz w:val="20"/>
                <w:szCs w:val="20"/>
                <w:rtl/>
              </w:rPr>
              <w:t>נושא/ תיאור העבודה שבוצעה</w:t>
            </w:r>
          </w:p>
        </w:tc>
        <w:tc>
          <w:tcPr>
            <w:tcW w:w="945" w:type="dxa"/>
            <w:shd w:val="clear" w:color="auto" w:fill="E6E6E6"/>
            <w:vAlign w:val="center"/>
          </w:tcPr>
          <w:p w:rsidR="00A7575A" w:rsidRPr="000B28FD" w:rsidRDefault="00A7575A" w:rsidP="00C96EBD">
            <w:pPr>
              <w:tabs>
                <w:tab w:val="left" w:pos="1445"/>
              </w:tabs>
              <w:spacing w:line="360" w:lineRule="auto"/>
              <w:contextualSpacing/>
              <w:jc w:val="center"/>
              <w:rPr>
                <w:rFonts w:ascii="David" w:hAnsi="David"/>
                <w:b/>
                <w:bCs/>
                <w:sz w:val="20"/>
                <w:szCs w:val="20"/>
                <w:rtl/>
              </w:rPr>
            </w:pPr>
            <w:r w:rsidRPr="000B28FD">
              <w:rPr>
                <w:rFonts w:ascii="David" w:hAnsi="David"/>
                <w:b/>
                <w:bCs/>
                <w:sz w:val="20"/>
                <w:szCs w:val="20"/>
                <w:rtl/>
              </w:rPr>
              <w:t>תקופת/שנת ביצוע העבודה</w:t>
            </w:r>
          </w:p>
        </w:tc>
        <w:tc>
          <w:tcPr>
            <w:tcW w:w="945" w:type="dxa"/>
            <w:shd w:val="clear" w:color="auto" w:fill="E6E6E6"/>
            <w:vAlign w:val="center"/>
          </w:tcPr>
          <w:p w:rsidR="00A7575A" w:rsidRPr="000B28FD" w:rsidRDefault="00A7575A" w:rsidP="00C96EBD">
            <w:pPr>
              <w:tabs>
                <w:tab w:val="left" w:pos="1445"/>
              </w:tabs>
              <w:spacing w:line="360" w:lineRule="auto"/>
              <w:contextualSpacing/>
              <w:jc w:val="center"/>
              <w:rPr>
                <w:rFonts w:ascii="David" w:hAnsi="David"/>
                <w:b/>
                <w:bCs/>
                <w:sz w:val="20"/>
                <w:szCs w:val="20"/>
                <w:rtl/>
              </w:rPr>
            </w:pPr>
            <w:r w:rsidRPr="000B28FD">
              <w:rPr>
                <w:rFonts w:ascii="David" w:hAnsi="David"/>
                <w:b/>
                <w:bCs/>
                <w:sz w:val="20"/>
                <w:szCs w:val="20"/>
                <w:rtl/>
              </w:rPr>
              <w:t>שם הלקוח</w:t>
            </w:r>
          </w:p>
        </w:tc>
        <w:tc>
          <w:tcPr>
            <w:tcW w:w="945" w:type="dxa"/>
            <w:shd w:val="clear" w:color="auto" w:fill="E6E6E6"/>
            <w:vAlign w:val="center"/>
          </w:tcPr>
          <w:p w:rsidR="00A7575A" w:rsidRPr="000B28FD" w:rsidRDefault="00A7575A" w:rsidP="00C96EBD">
            <w:pPr>
              <w:tabs>
                <w:tab w:val="left" w:pos="1445"/>
              </w:tabs>
              <w:spacing w:line="360" w:lineRule="auto"/>
              <w:contextualSpacing/>
              <w:jc w:val="center"/>
              <w:rPr>
                <w:rFonts w:ascii="David" w:hAnsi="David"/>
                <w:b/>
                <w:bCs/>
                <w:sz w:val="20"/>
                <w:szCs w:val="20"/>
                <w:rtl/>
              </w:rPr>
            </w:pPr>
            <w:r w:rsidRPr="000B28FD">
              <w:rPr>
                <w:rFonts w:ascii="David" w:hAnsi="David"/>
                <w:b/>
                <w:bCs/>
                <w:sz w:val="20"/>
                <w:szCs w:val="20"/>
                <w:rtl/>
              </w:rPr>
              <w:t xml:space="preserve">היקף העבודה </w:t>
            </w:r>
          </w:p>
        </w:tc>
        <w:tc>
          <w:tcPr>
            <w:tcW w:w="897" w:type="dxa"/>
            <w:shd w:val="clear" w:color="auto" w:fill="E6E6E6"/>
            <w:vAlign w:val="center"/>
          </w:tcPr>
          <w:p w:rsidR="00A7575A" w:rsidRPr="000B28FD" w:rsidRDefault="00A7575A" w:rsidP="00C96EBD">
            <w:pPr>
              <w:tabs>
                <w:tab w:val="left" w:pos="1445"/>
              </w:tabs>
              <w:spacing w:line="360" w:lineRule="auto"/>
              <w:contextualSpacing/>
              <w:jc w:val="center"/>
              <w:rPr>
                <w:rFonts w:ascii="David" w:hAnsi="David"/>
                <w:b/>
                <w:bCs/>
                <w:sz w:val="20"/>
                <w:szCs w:val="20"/>
                <w:rtl/>
              </w:rPr>
            </w:pPr>
            <w:r w:rsidRPr="000B28FD">
              <w:rPr>
                <w:rFonts w:ascii="David" w:hAnsi="David"/>
                <w:b/>
                <w:bCs/>
                <w:sz w:val="20"/>
                <w:szCs w:val="20"/>
                <w:rtl/>
              </w:rPr>
              <w:t>שם איש קשר</w:t>
            </w:r>
          </w:p>
        </w:tc>
        <w:tc>
          <w:tcPr>
            <w:tcW w:w="993" w:type="dxa"/>
            <w:shd w:val="clear" w:color="auto" w:fill="E6E6E6"/>
            <w:vAlign w:val="center"/>
          </w:tcPr>
          <w:p w:rsidR="00A7575A" w:rsidRPr="000B28FD" w:rsidRDefault="00A7575A" w:rsidP="00C96EBD">
            <w:pPr>
              <w:tabs>
                <w:tab w:val="left" w:pos="1445"/>
              </w:tabs>
              <w:spacing w:line="360" w:lineRule="auto"/>
              <w:contextualSpacing/>
              <w:jc w:val="center"/>
              <w:rPr>
                <w:rFonts w:ascii="David" w:hAnsi="David"/>
                <w:b/>
                <w:bCs/>
                <w:sz w:val="20"/>
                <w:szCs w:val="20"/>
                <w:rtl/>
              </w:rPr>
            </w:pPr>
            <w:r w:rsidRPr="000B28FD">
              <w:rPr>
                <w:rFonts w:ascii="David" w:hAnsi="David"/>
                <w:b/>
                <w:bCs/>
                <w:sz w:val="20"/>
                <w:szCs w:val="20"/>
                <w:rtl/>
              </w:rPr>
              <w:t>טלפון + טלפון נייד של איש הקשר</w:t>
            </w:r>
          </w:p>
        </w:tc>
      </w:tr>
      <w:tr w:rsidR="00A7575A" w:rsidRPr="000B28FD" w:rsidTr="00C96EBD">
        <w:tc>
          <w:tcPr>
            <w:tcW w:w="945" w:type="dxa"/>
          </w:tcPr>
          <w:p w:rsidR="00A7575A" w:rsidRPr="000B28FD" w:rsidRDefault="00A7575A" w:rsidP="00C96EBD">
            <w:pPr>
              <w:tabs>
                <w:tab w:val="left" w:pos="1445"/>
              </w:tabs>
              <w:spacing w:line="360" w:lineRule="auto"/>
              <w:contextualSpacing/>
              <w:rPr>
                <w:rFonts w:ascii="David" w:hAnsi="David"/>
                <w:rtl/>
              </w:rPr>
            </w:pPr>
          </w:p>
        </w:tc>
        <w:tc>
          <w:tcPr>
            <w:tcW w:w="945" w:type="dxa"/>
          </w:tcPr>
          <w:p w:rsidR="00A7575A" w:rsidRPr="000B28FD" w:rsidRDefault="00A7575A" w:rsidP="00C96EBD">
            <w:pPr>
              <w:tabs>
                <w:tab w:val="left" w:pos="1445"/>
              </w:tabs>
              <w:spacing w:line="360" w:lineRule="auto"/>
              <w:contextualSpacing/>
              <w:rPr>
                <w:rFonts w:ascii="David" w:hAnsi="David"/>
                <w:rtl/>
              </w:rPr>
            </w:pPr>
          </w:p>
        </w:tc>
        <w:tc>
          <w:tcPr>
            <w:tcW w:w="945" w:type="dxa"/>
          </w:tcPr>
          <w:p w:rsidR="00A7575A" w:rsidRPr="000B28FD" w:rsidRDefault="00A7575A" w:rsidP="00C96EBD">
            <w:pPr>
              <w:tabs>
                <w:tab w:val="left" w:pos="1445"/>
              </w:tabs>
              <w:spacing w:line="360" w:lineRule="auto"/>
              <w:contextualSpacing/>
              <w:rPr>
                <w:rFonts w:ascii="David" w:hAnsi="David"/>
                <w:rtl/>
              </w:rPr>
            </w:pPr>
          </w:p>
        </w:tc>
        <w:tc>
          <w:tcPr>
            <w:tcW w:w="945" w:type="dxa"/>
          </w:tcPr>
          <w:p w:rsidR="00A7575A" w:rsidRPr="000B28FD" w:rsidRDefault="00A7575A" w:rsidP="00C96EBD">
            <w:pPr>
              <w:tabs>
                <w:tab w:val="left" w:pos="1445"/>
              </w:tabs>
              <w:spacing w:line="360" w:lineRule="auto"/>
              <w:contextualSpacing/>
              <w:rPr>
                <w:rFonts w:ascii="David" w:hAnsi="David"/>
                <w:rtl/>
              </w:rPr>
            </w:pPr>
          </w:p>
        </w:tc>
        <w:tc>
          <w:tcPr>
            <w:tcW w:w="897" w:type="dxa"/>
          </w:tcPr>
          <w:p w:rsidR="00A7575A" w:rsidRPr="000B28FD" w:rsidRDefault="00A7575A" w:rsidP="00C96EBD">
            <w:pPr>
              <w:tabs>
                <w:tab w:val="left" w:pos="1445"/>
              </w:tabs>
              <w:spacing w:line="360" w:lineRule="auto"/>
              <w:contextualSpacing/>
              <w:rPr>
                <w:rFonts w:ascii="David" w:hAnsi="David"/>
                <w:rtl/>
              </w:rPr>
            </w:pPr>
          </w:p>
        </w:tc>
        <w:tc>
          <w:tcPr>
            <w:tcW w:w="993" w:type="dxa"/>
          </w:tcPr>
          <w:p w:rsidR="00A7575A" w:rsidRPr="000B28FD" w:rsidRDefault="00A7575A" w:rsidP="00C96EBD">
            <w:pPr>
              <w:tabs>
                <w:tab w:val="left" w:pos="1445"/>
              </w:tabs>
              <w:spacing w:line="360" w:lineRule="auto"/>
              <w:contextualSpacing/>
              <w:rPr>
                <w:rFonts w:ascii="David" w:hAnsi="David"/>
                <w:rtl/>
              </w:rPr>
            </w:pPr>
          </w:p>
        </w:tc>
      </w:tr>
    </w:tbl>
    <w:p w:rsidR="00A7575A" w:rsidRPr="000B28FD" w:rsidRDefault="00A7575A" w:rsidP="00A7575A">
      <w:pPr>
        <w:pStyle w:val="af5"/>
        <w:numPr>
          <w:ilvl w:val="3"/>
          <w:numId w:val="34"/>
        </w:numPr>
        <w:tabs>
          <w:tab w:val="left" w:pos="1445"/>
        </w:tabs>
        <w:spacing w:after="200" w:line="360" w:lineRule="auto"/>
        <w:ind w:left="2295"/>
        <w:jc w:val="both"/>
        <w:outlineLvl w:val="0"/>
        <w:rPr>
          <w:rFonts w:ascii="David" w:hAnsi="David"/>
          <w:szCs w:val="24"/>
          <w:rtl/>
          <w:lang w:eastAsia="en-US"/>
        </w:rPr>
      </w:pPr>
      <w:r w:rsidRPr="000B28FD">
        <w:rPr>
          <w:rFonts w:ascii="David" w:eastAsia="Calibri" w:hAnsi="David"/>
          <w:szCs w:val="24"/>
          <w:rtl/>
        </w:rPr>
        <w:lastRenderedPageBreak/>
        <w:t>יובהר</w:t>
      </w:r>
      <w:r w:rsidRPr="000B28FD">
        <w:rPr>
          <w:rFonts w:ascii="David" w:hAnsi="David"/>
          <w:szCs w:val="24"/>
          <w:rtl/>
          <w:lang w:eastAsia="en-US"/>
        </w:rPr>
        <w:t>, כי המשרד רשאי לפנות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 ע"י איש הצוות הרלבנטי.</w:t>
      </w:r>
    </w:p>
    <w:p w:rsidR="00A7575A" w:rsidRPr="000B28FD" w:rsidRDefault="00A7575A" w:rsidP="00A7575A">
      <w:pPr>
        <w:pStyle w:val="af5"/>
        <w:numPr>
          <w:ilvl w:val="3"/>
          <w:numId w:val="34"/>
        </w:numPr>
        <w:tabs>
          <w:tab w:val="left" w:pos="1445"/>
        </w:tabs>
        <w:spacing w:after="200" w:line="360" w:lineRule="auto"/>
        <w:ind w:left="2295"/>
        <w:jc w:val="both"/>
        <w:outlineLvl w:val="0"/>
        <w:rPr>
          <w:rFonts w:ascii="David" w:hAnsi="David"/>
          <w:szCs w:val="24"/>
          <w:lang w:eastAsia="en-US"/>
        </w:rPr>
      </w:pPr>
      <w:r w:rsidRPr="000B28FD">
        <w:rPr>
          <w:rFonts w:ascii="David" w:hAnsi="David"/>
          <w:szCs w:val="24"/>
          <w:rtl/>
          <w:lang w:eastAsia="en-US"/>
        </w:rPr>
        <w:t>במידת האפשר, ולצורך הוכחת עמידת אנשי הצוות בתנאי הסף ובדרישות הנוספות, יש לצרף דוגמאות לעבודות רלוונטיות שבוצעו על ידי חברי הצוות.</w:t>
      </w:r>
    </w:p>
    <w:p w:rsidR="00A7575A" w:rsidRPr="000B28FD" w:rsidRDefault="00A7575A" w:rsidP="00A7575A">
      <w:pPr>
        <w:pStyle w:val="af5"/>
        <w:numPr>
          <w:ilvl w:val="3"/>
          <w:numId w:val="34"/>
        </w:numPr>
        <w:tabs>
          <w:tab w:val="left" w:pos="1445"/>
        </w:tabs>
        <w:spacing w:after="200" w:line="360" w:lineRule="auto"/>
        <w:ind w:left="2295"/>
        <w:jc w:val="both"/>
        <w:outlineLvl w:val="0"/>
        <w:rPr>
          <w:rFonts w:ascii="David" w:hAnsi="David"/>
          <w:szCs w:val="24"/>
        </w:rPr>
      </w:pPr>
      <w:r w:rsidRPr="000B28FD">
        <w:rPr>
          <w:rFonts w:ascii="David" w:hAnsi="David"/>
          <w:szCs w:val="24"/>
          <w:rtl/>
          <w:lang w:eastAsia="en-US"/>
        </w:rPr>
        <w:t>ההחלטה האם המציע עומד בדרישת הניסיון וההשכלה, ובכלל זה ההחלטה האם</w:t>
      </w:r>
      <w:r w:rsidRPr="000B28FD">
        <w:rPr>
          <w:rFonts w:ascii="David" w:hAnsi="David"/>
          <w:szCs w:val="24"/>
          <w:rtl/>
        </w:rPr>
        <w:t xml:space="preserve"> הניסיון שעליו הצביע המציע הוא ניסיון בהתאם לדרישות או האם ההשכלה הינה רלוונטית לשירותים נשוא מכרז זה, נתונה לשיקול דעתה של ועדת המכרזים.</w:t>
      </w:r>
    </w:p>
    <w:p w:rsidR="00A7575A" w:rsidRPr="000B28FD" w:rsidRDefault="00A7575A" w:rsidP="00A7575A">
      <w:pPr>
        <w:pStyle w:val="af5"/>
        <w:numPr>
          <w:ilvl w:val="2"/>
          <w:numId w:val="34"/>
        </w:numPr>
        <w:tabs>
          <w:tab w:val="left" w:pos="1445"/>
        </w:tabs>
        <w:spacing w:line="360" w:lineRule="auto"/>
        <w:ind w:left="1445"/>
        <w:jc w:val="both"/>
        <w:outlineLvl w:val="0"/>
        <w:rPr>
          <w:rFonts w:ascii="David" w:hAnsi="David"/>
          <w:szCs w:val="24"/>
        </w:rPr>
      </w:pPr>
      <w:r w:rsidRPr="000B28FD">
        <w:rPr>
          <w:rFonts w:ascii="David" w:hAnsi="David"/>
          <w:szCs w:val="24"/>
          <w:rtl/>
        </w:rPr>
        <w:t xml:space="preserve">על המציע לצרף להצעתו את כל ההסכמים שכרת עם אנשי הצוות המוצעים על ידו אשר אינם עובדיו הקבועים של המציע, לצורך מתן השירותים. הסכמי ההתקשרות כאמור יכללו לפחות את הפרטים הבאים: </w:t>
      </w:r>
    </w:p>
    <w:p w:rsidR="00A7575A" w:rsidRPr="000B28FD" w:rsidRDefault="00A7575A" w:rsidP="00A7575A">
      <w:pPr>
        <w:pStyle w:val="af5"/>
        <w:numPr>
          <w:ilvl w:val="3"/>
          <w:numId w:val="34"/>
        </w:numPr>
        <w:tabs>
          <w:tab w:val="left" w:pos="1445"/>
        </w:tabs>
        <w:spacing w:line="360" w:lineRule="auto"/>
        <w:ind w:left="2295"/>
        <w:jc w:val="both"/>
        <w:outlineLvl w:val="0"/>
        <w:rPr>
          <w:rFonts w:ascii="David" w:hAnsi="David"/>
          <w:szCs w:val="24"/>
          <w:rtl/>
        </w:rPr>
      </w:pPr>
      <w:r w:rsidRPr="000B28FD">
        <w:rPr>
          <w:rFonts w:ascii="David" w:hAnsi="David"/>
          <w:szCs w:val="24"/>
          <w:rtl/>
        </w:rPr>
        <w:t xml:space="preserve">משך ההסכם- יתייחס לכל תקופת ההסכם נשוא המכרז. </w:t>
      </w:r>
    </w:p>
    <w:p w:rsidR="00A7575A" w:rsidRPr="000B28FD" w:rsidRDefault="00A7575A" w:rsidP="00A7575A">
      <w:pPr>
        <w:pStyle w:val="af5"/>
        <w:numPr>
          <w:ilvl w:val="3"/>
          <w:numId w:val="34"/>
        </w:numPr>
        <w:tabs>
          <w:tab w:val="left" w:pos="1445"/>
        </w:tabs>
        <w:spacing w:line="360" w:lineRule="auto"/>
        <w:ind w:left="2295"/>
        <w:jc w:val="both"/>
        <w:outlineLvl w:val="0"/>
        <w:rPr>
          <w:rFonts w:ascii="David" w:hAnsi="David"/>
          <w:szCs w:val="24"/>
          <w:rtl/>
        </w:rPr>
      </w:pPr>
      <w:r w:rsidRPr="000B28FD">
        <w:rPr>
          <w:rFonts w:ascii="David" w:hAnsi="David"/>
          <w:szCs w:val="24"/>
          <w:rtl/>
        </w:rPr>
        <w:t xml:space="preserve">הגדרת העבודה בהסכם- על פי המפורט במכרז זה. </w:t>
      </w:r>
    </w:p>
    <w:p w:rsidR="00A7575A" w:rsidRPr="000B28FD" w:rsidRDefault="00A7575A" w:rsidP="00A7575A">
      <w:pPr>
        <w:pStyle w:val="af5"/>
        <w:numPr>
          <w:ilvl w:val="2"/>
          <w:numId w:val="34"/>
        </w:numPr>
        <w:tabs>
          <w:tab w:val="left" w:pos="1445"/>
        </w:tabs>
        <w:spacing w:line="360" w:lineRule="auto"/>
        <w:ind w:left="1445"/>
        <w:jc w:val="both"/>
        <w:outlineLvl w:val="0"/>
        <w:rPr>
          <w:rFonts w:ascii="David" w:hAnsi="David"/>
          <w:szCs w:val="24"/>
          <w:rtl/>
        </w:rPr>
      </w:pPr>
      <w:r w:rsidRPr="000B28FD">
        <w:rPr>
          <w:rFonts w:ascii="David" w:hAnsi="David"/>
          <w:szCs w:val="24"/>
          <w:rtl/>
        </w:rPr>
        <w:t>מובהר, כי המשרד יהיה רשאי לדרוש ממציע להגיש לו הסכם מתוקן עם אנשי הצוות המוצעים, וזאת במקרה שהמשרד יהיה סבור כי ההסכם שהוגש במסגרת ההצעה אינו מספק.</w:t>
      </w:r>
    </w:p>
    <w:p w:rsidR="00A7575A" w:rsidRPr="000B28FD" w:rsidRDefault="00A7575A" w:rsidP="00A7575A">
      <w:pPr>
        <w:pStyle w:val="af5"/>
        <w:tabs>
          <w:tab w:val="left" w:pos="1445"/>
        </w:tabs>
        <w:spacing w:after="200" w:line="360" w:lineRule="auto"/>
        <w:ind w:left="2295"/>
        <w:jc w:val="both"/>
        <w:outlineLvl w:val="0"/>
        <w:rPr>
          <w:rFonts w:ascii="David" w:hAnsi="David"/>
          <w:szCs w:val="24"/>
          <w:highlight w:val="yellow"/>
        </w:rPr>
      </w:pPr>
    </w:p>
    <w:p w:rsidR="00A7575A" w:rsidRPr="000B28FD" w:rsidRDefault="00A7575A" w:rsidP="00A7575A">
      <w:pPr>
        <w:pStyle w:val="af5"/>
        <w:numPr>
          <w:ilvl w:val="0"/>
          <w:numId w:val="14"/>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הצעת המחיר:</w:t>
      </w:r>
    </w:p>
    <w:p w:rsidR="00A7575A" w:rsidRPr="000B28FD" w:rsidRDefault="00A7575A" w:rsidP="00A7575A">
      <w:pPr>
        <w:pStyle w:val="af5"/>
        <w:numPr>
          <w:ilvl w:val="0"/>
          <w:numId w:val="34"/>
        </w:numPr>
        <w:tabs>
          <w:tab w:val="left" w:pos="1445"/>
        </w:tabs>
        <w:spacing w:line="360" w:lineRule="auto"/>
        <w:jc w:val="both"/>
        <w:outlineLvl w:val="0"/>
        <w:rPr>
          <w:rFonts w:ascii="David" w:hAnsi="David"/>
          <w:vanish/>
          <w:szCs w:val="24"/>
          <w:rtl/>
        </w:rPr>
      </w:pPr>
    </w:p>
    <w:p w:rsidR="00A7575A" w:rsidRPr="000B28FD" w:rsidRDefault="00A7575A" w:rsidP="00A7575A">
      <w:pPr>
        <w:pStyle w:val="af5"/>
        <w:numPr>
          <w:ilvl w:val="1"/>
          <w:numId w:val="34"/>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הצעת מחיר תוגש על גבי הטופס המצ"ב </w:t>
      </w:r>
      <w:r w:rsidRPr="000B28FD">
        <w:rPr>
          <w:rFonts w:ascii="David" w:hAnsi="David"/>
          <w:b/>
          <w:bCs/>
          <w:szCs w:val="24"/>
          <w:rtl/>
        </w:rPr>
        <w:t>כנספח י'</w:t>
      </w:r>
      <w:r w:rsidRPr="000B28FD">
        <w:rPr>
          <w:rFonts w:ascii="David" w:hAnsi="David"/>
          <w:szCs w:val="24"/>
          <w:rtl/>
        </w:rPr>
        <w:t xml:space="preserve"> (יוגש במעטפה נפרדת בתוך מעטפת ההצעה עליה ירשם: הצעת מחיר). </w:t>
      </w:r>
    </w:p>
    <w:p w:rsidR="00A7575A" w:rsidRPr="000B28FD" w:rsidRDefault="00A7575A" w:rsidP="00A7575A">
      <w:pPr>
        <w:pStyle w:val="af5"/>
        <w:numPr>
          <w:ilvl w:val="1"/>
          <w:numId w:val="34"/>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המציע יציין בהצעתו את אחוז ההנחה מהתעריף </w:t>
      </w:r>
      <w:r>
        <w:rPr>
          <w:rFonts w:ascii="David" w:hAnsi="David" w:hint="cs"/>
          <w:szCs w:val="24"/>
          <w:rtl/>
        </w:rPr>
        <w:t>עבור בדיקה בהתאם לסוג המתקן</w:t>
      </w:r>
      <w:r w:rsidRPr="000B28FD">
        <w:rPr>
          <w:rFonts w:ascii="David" w:hAnsi="David"/>
          <w:szCs w:val="24"/>
          <w:rtl/>
        </w:rPr>
        <w:t xml:space="preserve">. </w:t>
      </w:r>
    </w:p>
    <w:p w:rsidR="00A7575A" w:rsidRPr="0049179D" w:rsidRDefault="00A7575A" w:rsidP="00A7575A">
      <w:pPr>
        <w:pStyle w:val="af5"/>
        <w:numPr>
          <w:ilvl w:val="1"/>
          <w:numId w:val="34"/>
        </w:numPr>
        <w:tabs>
          <w:tab w:val="left" w:pos="1445"/>
        </w:tabs>
        <w:spacing w:line="360" w:lineRule="auto"/>
        <w:ind w:left="736" w:hanging="567"/>
        <w:jc w:val="both"/>
        <w:outlineLvl w:val="0"/>
        <w:rPr>
          <w:rFonts w:ascii="David" w:hAnsi="David"/>
          <w:szCs w:val="24"/>
        </w:rPr>
      </w:pPr>
      <w:r w:rsidRPr="0049179D">
        <w:rPr>
          <w:rFonts w:ascii="David" w:hAnsi="David"/>
          <w:szCs w:val="24"/>
          <w:rtl/>
        </w:rPr>
        <w:t>הצעת המחיר תכלול את כל ההוצאות שיהיו למציע בקשר עם מתן השירותים לרבות הוצאות נסיעה. לא ישולמו כל הוצאות נוספות נוסף על המחיר שנקבע בהצעה לרבות הוצאות בגין רכישת כל חומר, מידע, סקרים וכיו"ב.</w:t>
      </w:r>
    </w:p>
    <w:p w:rsidR="00A7575A" w:rsidRPr="000B28FD" w:rsidRDefault="00A7575A" w:rsidP="00A7575A">
      <w:pPr>
        <w:pStyle w:val="af5"/>
        <w:numPr>
          <w:ilvl w:val="1"/>
          <w:numId w:val="34"/>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לתנאי התמורה והתשלום נא ראו </w:t>
      </w:r>
      <w:r w:rsidRPr="000B28FD">
        <w:rPr>
          <w:rFonts w:ascii="David" w:hAnsi="David"/>
          <w:b/>
          <w:bCs/>
          <w:szCs w:val="24"/>
          <w:rtl/>
        </w:rPr>
        <w:t xml:space="preserve">סעיף </w:t>
      </w:r>
      <w:r w:rsidRPr="000B28FD">
        <w:rPr>
          <w:rFonts w:ascii="David" w:hAnsi="David"/>
          <w:b/>
          <w:bCs/>
          <w:szCs w:val="24"/>
          <w:rtl/>
        </w:rPr>
        <w:fldChar w:fldCharType="begin"/>
      </w:r>
      <w:r w:rsidRPr="000B28FD">
        <w:rPr>
          <w:rFonts w:ascii="David" w:hAnsi="David"/>
          <w:b/>
          <w:bCs/>
          <w:szCs w:val="24"/>
          <w:rtl/>
        </w:rPr>
        <w:instrText xml:space="preserve"> </w:instrText>
      </w:r>
      <w:r w:rsidRPr="000B28FD">
        <w:rPr>
          <w:rFonts w:ascii="David" w:hAnsi="David"/>
          <w:b/>
          <w:bCs/>
          <w:szCs w:val="24"/>
        </w:rPr>
        <w:instrText>REF</w:instrText>
      </w:r>
      <w:r w:rsidRPr="000B28FD">
        <w:rPr>
          <w:rFonts w:ascii="David" w:hAnsi="David"/>
          <w:b/>
          <w:bCs/>
          <w:szCs w:val="24"/>
          <w:rtl/>
        </w:rPr>
        <w:instrText xml:space="preserve"> _</w:instrText>
      </w:r>
      <w:r w:rsidRPr="000B28FD">
        <w:rPr>
          <w:rFonts w:ascii="David" w:hAnsi="David"/>
          <w:b/>
          <w:bCs/>
          <w:szCs w:val="24"/>
        </w:rPr>
        <w:instrText>Ref14256363 \r \h</w:instrText>
      </w:r>
      <w:r w:rsidRPr="000B28FD">
        <w:rPr>
          <w:rFonts w:ascii="David" w:hAnsi="David"/>
          <w:b/>
          <w:bCs/>
          <w:szCs w:val="24"/>
          <w:rtl/>
        </w:rPr>
        <w:instrText xml:space="preserve">  \* </w:instrText>
      </w:r>
      <w:r w:rsidRPr="000B28FD">
        <w:rPr>
          <w:rFonts w:ascii="David" w:hAnsi="David"/>
          <w:b/>
          <w:bCs/>
          <w:szCs w:val="24"/>
        </w:rPr>
        <w:instrText>MERGEFORMAT</w:instrText>
      </w:r>
      <w:r w:rsidRPr="000B28FD">
        <w:rPr>
          <w:rFonts w:ascii="David" w:hAnsi="David"/>
          <w:b/>
          <w:bCs/>
          <w:szCs w:val="24"/>
          <w:rtl/>
        </w:rPr>
        <w:instrText xml:space="preserve"> </w:instrText>
      </w:r>
      <w:r w:rsidRPr="000B28FD">
        <w:rPr>
          <w:rFonts w:ascii="David" w:hAnsi="David"/>
          <w:b/>
          <w:bCs/>
          <w:szCs w:val="24"/>
          <w:rtl/>
        </w:rPr>
      </w:r>
      <w:r w:rsidRPr="000B28FD">
        <w:rPr>
          <w:rFonts w:ascii="David" w:hAnsi="David"/>
          <w:b/>
          <w:bCs/>
          <w:szCs w:val="24"/>
          <w:rtl/>
        </w:rPr>
        <w:fldChar w:fldCharType="separate"/>
      </w:r>
      <w:r w:rsidRPr="000B28FD">
        <w:rPr>
          <w:rFonts w:ascii="David" w:hAnsi="David"/>
          <w:b/>
          <w:bCs/>
          <w:szCs w:val="24"/>
          <w:cs/>
        </w:rPr>
        <w:t>‎</w:t>
      </w:r>
      <w:r w:rsidRPr="000B28FD">
        <w:rPr>
          <w:rFonts w:ascii="David" w:hAnsi="David"/>
          <w:b/>
          <w:bCs/>
          <w:szCs w:val="24"/>
        </w:rPr>
        <w:t>8</w:t>
      </w:r>
      <w:r w:rsidRPr="000B28FD">
        <w:rPr>
          <w:rFonts w:ascii="David" w:hAnsi="David"/>
          <w:b/>
          <w:bCs/>
          <w:szCs w:val="24"/>
          <w:rtl/>
        </w:rPr>
        <w:fldChar w:fldCharType="end"/>
      </w:r>
      <w:r w:rsidRPr="000B28FD">
        <w:rPr>
          <w:rFonts w:ascii="David" w:hAnsi="David"/>
          <w:b/>
          <w:bCs/>
          <w:szCs w:val="24"/>
          <w:rtl/>
        </w:rPr>
        <w:t xml:space="preserve"> להסכם המצורף בנספח ב'</w:t>
      </w:r>
      <w:r w:rsidRPr="000B28FD">
        <w:rPr>
          <w:rFonts w:ascii="David" w:hAnsi="David"/>
          <w:szCs w:val="24"/>
          <w:rtl/>
        </w:rPr>
        <w:t>.</w:t>
      </w:r>
    </w:p>
    <w:p w:rsidR="00A7575A" w:rsidRPr="000B28FD" w:rsidRDefault="00A7575A" w:rsidP="00A7575A">
      <w:pPr>
        <w:pStyle w:val="af5"/>
        <w:tabs>
          <w:tab w:val="left" w:pos="1445"/>
        </w:tabs>
        <w:autoSpaceDE w:val="0"/>
        <w:autoSpaceDN w:val="0"/>
        <w:adjustRightInd w:val="0"/>
        <w:spacing w:line="360" w:lineRule="auto"/>
        <w:ind w:left="1080"/>
        <w:jc w:val="both"/>
        <w:rPr>
          <w:rFonts w:ascii="David" w:hAnsi="David"/>
          <w:szCs w:val="24"/>
          <w:lang w:eastAsia="en-US"/>
        </w:rPr>
      </w:pPr>
    </w:p>
    <w:p w:rsidR="00A7575A" w:rsidRPr="000B28FD" w:rsidRDefault="00A7575A" w:rsidP="00A7575A">
      <w:pPr>
        <w:pStyle w:val="af5"/>
        <w:numPr>
          <w:ilvl w:val="0"/>
          <w:numId w:val="14"/>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אמות מידה ותהליך לבחירת הזוכה:</w:t>
      </w:r>
    </w:p>
    <w:p w:rsidR="00A7575A" w:rsidRPr="000B28FD" w:rsidRDefault="00A7575A" w:rsidP="00A7575A">
      <w:pPr>
        <w:tabs>
          <w:tab w:val="left" w:pos="1445"/>
        </w:tabs>
        <w:spacing w:line="360" w:lineRule="auto"/>
        <w:ind w:left="169"/>
        <w:jc w:val="both"/>
        <w:rPr>
          <w:rFonts w:ascii="David" w:hAnsi="David"/>
          <w:szCs w:val="24"/>
          <w:rtl/>
        </w:rPr>
      </w:pPr>
      <w:r w:rsidRPr="000B28FD">
        <w:rPr>
          <w:rFonts w:ascii="David" w:hAnsi="David"/>
          <w:szCs w:val="24"/>
          <w:rtl/>
        </w:rPr>
        <w:t xml:space="preserve">בדיקת ההצעות תתבצע על בסיס שקלול איכות ההצעה ומחירה. </w:t>
      </w:r>
    </w:p>
    <w:p w:rsidR="00A7575A" w:rsidRPr="000B28FD" w:rsidRDefault="00A7575A" w:rsidP="00A7575A">
      <w:pPr>
        <w:pStyle w:val="af5"/>
        <w:numPr>
          <w:ilvl w:val="1"/>
          <w:numId w:val="14"/>
        </w:numPr>
        <w:tabs>
          <w:tab w:val="num" w:pos="736"/>
          <w:tab w:val="left" w:pos="1445"/>
        </w:tabs>
        <w:spacing w:line="360" w:lineRule="auto"/>
        <w:ind w:hanging="623"/>
        <w:jc w:val="both"/>
        <w:outlineLvl w:val="0"/>
        <w:rPr>
          <w:rFonts w:ascii="David" w:hAnsi="David"/>
          <w:b/>
          <w:bCs/>
          <w:szCs w:val="24"/>
          <w:u w:val="single"/>
          <w:rtl/>
        </w:rPr>
      </w:pPr>
      <w:r w:rsidRPr="000B28FD">
        <w:rPr>
          <w:rFonts w:ascii="David" w:hAnsi="David"/>
          <w:b/>
          <w:bCs/>
          <w:szCs w:val="24"/>
          <w:u w:val="single"/>
          <w:rtl/>
        </w:rPr>
        <w:t>שלב ראשון – בדיקת עמידה בתנאי סף</w:t>
      </w:r>
    </w:p>
    <w:p w:rsidR="00A7575A" w:rsidRPr="000B28FD" w:rsidRDefault="00A7575A" w:rsidP="00A7575A">
      <w:pPr>
        <w:tabs>
          <w:tab w:val="left" w:pos="1445"/>
        </w:tabs>
        <w:spacing w:line="360" w:lineRule="auto"/>
        <w:ind w:left="720" w:firstLine="16"/>
        <w:jc w:val="both"/>
        <w:outlineLvl w:val="0"/>
        <w:rPr>
          <w:rFonts w:ascii="David" w:hAnsi="David"/>
          <w:b/>
          <w:bCs/>
          <w:szCs w:val="24"/>
          <w:u w:val="single"/>
          <w:rtl/>
        </w:rPr>
      </w:pPr>
      <w:r w:rsidRPr="000B28FD">
        <w:rPr>
          <w:rFonts w:ascii="David" w:hAnsi="David"/>
          <w:szCs w:val="24"/>
          <w:rtl/>
        </w:rPr>
        <w:t>בשלב זה ייבדקו כל ההצעות אשר יתקבלו עד למועד האחרון להגשת ההצעות. רק הצעה אשר עמדה בתנאי הסף הנדרשים תעבור לשלב בדיקת איכות ההצעה.</w:t>
      </w:r>
    </w:p>
    <w:p w:rsidR="00A7575A" w:rsidRPr="000B28FD" w:rsidRDefault="00A7575A" w:rsidP="00A7575A">
      <w:pPr>
        <w:pStyle w:val="af5"/>
        <w:numPr>
          <w:ilvl w:val="1"/>
          <w:numId w:val="14"/>
        </w:numPr>
        <w:tabs>
          <w:tab w:val="left" w:pos="1445"/>
        </w:tabs>
        <w:spacing w:line="360" w:lineRule="auto"/>
        <w:ind w:left="736" w:hanging="623"/>
        <w:jc w:val="both"/>
        <w:outlineLvl w:val="0"/>
        <w:rPr>
          <w:rFonts w:ascii="David" w:hAnsi="David"/>
          <w:b/>
          <w:bCs/>
          <w:szCs w:val="24"/>
          <w:u w:val="single"/>
          <w:rtl/>
        </w:rPr>
      </w:pPr>
      <w:r w:rsidRPr="000B28FD">
        <w:rPr>
          <w:rFonts w:ascii="David" w:hAnsi="David"/>
          <w:b/>
          <w:bCs/>
          <w:szCs w:val="24"/>
          <w:u w:val="single"/>
          <w:rtl/>
        </w:rPr>
        <w:t>שלב שני - בדיקת איכות ההצעה (</w:t>
      </w:r>
      <w:r>
        <w:rPr>
          <w:rFonts w:ascii="David" w:hAnsi="David" w:hint="cs"/>
          <w:b/>
          <w:bCs/>
          <w:szCs w:val="24"/>
          <w:u w:val="single"/>
          <w:rtl/>
        </w:rPr>
        <w:t>45</w:t>
      </w:r>
      <w:r w:rsidRPr="000B28FD">
        <w:rPr>
          <w:rFonts w:ascii="David" w:hAnsi="David"/>
          <w:b/>
          <w:bCs/>
          <w:szCs w:val="24"/>
          <w:u w:val="single"/>
          <w:rtl/>
        </w:rPr>
        <w:t xml:space="preserve">% מהציון הסופי) </w:t>
      </w:r>
    </w:p>
    <w:p w:rsidR="001F70C0" w:rsidRPr="007314E9" w:rsidRDefault="00A7575A" w:rsidP="00656E9A">
      <w:pPr>
        <w:tabs>
          <w:tab w:val="left" w:pos="1445"/>
        </w:tabs>
        <w:spacing w:line="360" w:lineRule="auto"/>
        <w:ind w:left="720"/>
        <w:jc w:val="both"/>
        <w:rPr>
          <w:rFonts w:ascii="David" w:hAnsi="David"/>
          <w:szCs w:val="24"/>
          <w:rtl/>
        </w:rPr>
      </w:pPr>
      <w:r w:rsidRPr="000B28FD">
        <w:rPr>
          <w:rFonts w:ascii="David" w:hAnsi="David"/>
          <w:szCs w:val="24"/>
          <w:rtl/>
        </w:rPr>
        <w:t xml:space="preserve">בשלב </w:t>
      </w:r>
      <w:r w:rsidRPr="007314E9">
        <w:rPr>
          <w:rFonts w:ascii="David" w:hAnsi="David"/>
          <w:szCs w:val="24"/>
          <w:rtl/>
        </w:rPr>
        <w:t xml:space="preserve">זה </w:t>
      </w:r>
      <w:r w:rsidR="001F70C0" w:rsidRPr="007314E9">
        <w:rPr>
          <w:rFonts w:ascii="David" w:hAnsi="David" w:hint="cs"/>
          <w:szCs w:val="24"/>
          <w:rtl/>
        </w:rPr>
        <w:t>ידרשו המציעים לעבור מבחן במשרדי מנהל הדלק</w:t>
      </w:r>
      <w:r w:rsidR="00263EC5" w:rsidRPr="007314E9">
        <w:rPr>
          <w:rFonts w:ascii="David" w:hAnsi="David" w:hint="cs"/>
          <w:szCs w:val="24"/>
          <w:rtl/>
        </w:rPr>
        <w:t xml:space="preserve"> והגז</w:t>
      </w:r>
      <w:r w:rsidR="001F70C0" w:rsidRPr="007314E9">
        <w:rPr>
          <w:rFonts w:ascii="David" w:hAnsi="David" w:hint="cs"/>
          <w:szCs w:val="24"/>
          <w:rtl/>
        </w:rPr>
        <w:t>.</w:t>
      </w:r>
      <w:r w:rsidR="00656E9A" w:rsidRPr="007314E9">
        <w:rPr>
          <w:rFonts w:ascii="David" w:hAnsi="David" w:hint="cs"/>
          <w:szCs w:val="24"/>
          <w:rtl/>
        </w:rPr>
        <w:t xml:space="preserve"> </w:t>
      </w:r>
      <w:r w:rsidR="001F70C0" w:rsidRPr="007314E9">
        <w:rPr>
          <w:rFonts w:ascii="David" w:hAnsi="David" w:hint="eastAsia"/>
          <w:szCs w:val="24"/>
          <w:rtl/>
        </w:rPr>
        <w:t>המבחן</w:t>
      </w:r>
      <w:r w:rsidR="001F70C0" w:rsidRPr="007314E9">
        <w:rPr>
          <w:rFonts w:ascii="David" w:hAnsi="David"/>
          <w:szCs w:val="24"/>
          <w:rtl/>
        </w:rPr>
        <w:t xml:space="preserve"> </w:t>
      </w:r>
      <w:r w:rsidR="001F70C0" w:rsidRPr="007314E9">
        <w:rPr>
          <w:rFonts w:ascii="David" w:hAnsi="David" w:hint="eastAsia"/>
          <w:szCs w:val="24"/>
          <w:rtl/>
        </w:rPr>
        <w:t>יהיה</w:t>
      </w:r>
      <w:r w:rsidR="001F70C0" w:rsidRPr="007314E9">
        <w:rPr>
          <w:rFonts w:ascii="David" w:hAnsi="David"/>
          <w:szCs w:val="24"/>
          <w:rtl/>
        </w:rPr>
        <w:t xml:space="preserve"> </w:t>
      </w:r>
      <w:r w:rsidR="001F70C0" w:rsidRPr="007314E9">
        <w:rPr>
          <w:rFonts w:ascii="David" w:hAnsi="David" w:hint="eastAsia"/>
          <w:szCs w:val="24"/>
          <w:rtl/>
        </w:rPr>
        <w:t>על</w:t>
      </w:r>
      <w:r w:rsidR="001F70C0" w:rsidRPr="007314E9">
        <w:rPr>
          <w:rFonts w:ascii="David" w:hAnsi="David"/>
          <w:szCs w:val="24"/>
          <w:rtl/>
        </w:rPr>
        <w:t xml:space="preserve"> </w:t>
      </w:r>
      <w:r w:rsidR="001F70C0" w:rsidRPr="007314E9">
        <w:rPr>
          <w:rFonts w:ascii="David" w:hAnsi="David" w:hint="eastAsia"/>
          <w:szCs w:val="24"/>
          <w:rtl/>
        </w:rPr>
        <w:t>החוקים</w:t>
      </w:r>
      <w:r w:rsidR="001F70C0" w:rsidRPr="007314E9">
        <w:rPr>
          <w:rFonts w:ascii="David" w:hAnsi="David"/>
          <w:szCs w:val="24"/>
          <w:rtl/>
        </w:rPr>
        <w:t xml:space="preserve"> </w:t>
      </w:r>
      <w:r w:rsidR="001F70C0" w:rsidRPr="007314E9">
        <w:rPr>
          <w:rFonts w:ascii="David" w:hAnsi="David" w:hint="eastAsia"/>
          <w:szCs w:val="24"/>
          <w:rtl/>
        </w:rPr>
        <w:t>והתקנות</w:t>
      </w:r>
      <w:r w:rsidR="001F70C0" w:rsidRPr="007314E9">
        <w:rPr>
          <w:rFonts w:ascii="David" w:hAnsi="David"/>
          <w:szCs w:val="24"/>
          <w:rtl/>
        </w:rPr>
        <w:t xml:space="preserve"> </w:t>
      </w:r>
      <w:r w:rsidR="001F70C0" w:rsidRPr="007314E9">
        <w:rPr>
          <w:rFonts w:ascii="David" w:hAnsi="David" w:hint="eastAsia"/>
          <w:szCs w:val="24"/>
          <w:rtl/>
        </w:rPr>
        <w:t>להלן</w:t>
      </w:r>
      <w:r w:rsidR="001F70C0" w:rsidRPr="007314E9">
        <w:rPr>
          <w:rFonts w:ascii="David" w:hAnsi="David"/>
          <w:szCs w:val="24"/>
          <w:rtl/>
        </w:rPr>
        <w:t>:</w:t>
      </w:r>
    </w:p>
    <w:p w:rsidR="00656E9A" w:rsidRPr="007314E9" w:rsidRDefault="00656E9A" w:rsidP="007314E9">
      <w:pPr>
        <w:pStyle w:val="af5"/>
        <w:numPr>
          <w:ilvl w:val="0"/>
          <w:numId w:val="108"/>
        </w:numPr>
        <w:tabs>
          <w:tab w:val="left" w:pos="1445"/>
        </w:tabs>
        <w:spacing w:line="360" w:lineRule="auto"/>
        <w:jc w:val="both"/>
        <w:rPr>
          <w:rFonts w:ascii="David" w:hAnsi="David"/>
          <w:szCs w:val="24"/>
        </w:rPr>
      </w:pPr>
      <w:r w:rsidRPr="007314E9">
        <w:rPr>
          <w:rFonts w:ascii="David" w:hAnsi="David" w:hint="cs"/>
          <w:szCs w:val="24"/>
          <w:rtl/>
        </w:rPr>
        <w:t>תקן ישראלי (ת"י) 158 - מתקנים לגזים פחמימניים מעובים (גפ"מ) - דגש על צוברים ומאיידים</w:t>
      </w:r>
    </w:p>
    <w:p w:rsidR="00656E9A" w:rsidRPr="007314E9" w:rsidRDefault="00656E9A" w:rsidP="007314E9">
      <w:pPr>
        <w:pStyle w:val="af5"/>
        <w:numPr>
          <w:ilvl w:val="0"/>
          <w:numId w:val="108"/>
        </w:numPr>
        <w:tabs>
          <w:tab w:val="left" w:pos="1445"/>
        </w:tabs>
        <w:spacing w:line="360" w:lineRule="auto"/>
        <w:jc w:val="both"/>
        <w:rPr>
          <w:rFonts w:ascii="David" w:hAnsi="David"/>
          <w:szCs w:val="24"/>
        </w:rPr>
      </w:pPr>
      <w:r w:rsidRPr="007314E9">
        <w:rPr>
          <w:rFonts w:ascii="David" w:hAnsi="David" w:hint="cs"/>
          <w:szCs w:val="24"/>
          <w:rtl/>
        </w:rPr>
        <w:lastRenderedPageBreak/>
        <w:t>תקן ישראלי (ת"י) 5512 - מתקנים לתדלוק בגז פחמימני מעובה (גפ"מ)</w:t>
      </w:r>
    </w:p>
    <w:p w:rsidR="00656E9A" w:rsidRPr="007314E9" w:rsidRDefault="00656E9A" w:rsidP="007314E9">
      <w:pPr>
        <w:pStyle w:val="af5"/>
        <w:numPr>
          <w:ilvl w:val="0"/>
          <w:numId w:val="108"/>
        </w:numPr>
        <w:tabs>
          <w:tab w:val="left" w:pos="1445"/>
        </w:tabs>
        <w:spacing w:line="360" w:lineRule="auto"/>
        <w:jc w:val="both"/>
        <w:rPr>
          <w:rFonts w:ascii="David" w:hAnsi="David"/>
          <w:szCs w:val="24"/>
          <w:rtl/>
        </w:rPr>
      </w:pPr>
      <w:r w:rsidRPr="007314E9">
        <w:rPr>
          <w:rFonts w:ascii="David" w:hAnsi="David" w:hint="cs"/>
          <w:szCs w:val="24"/>
          <w:rtl/>
        </w:rPr>
        <w:t>צו הגז (בטיחות ורישוי) (בטיחות ההחסנה של מכלים ומכלי מחנאות במחסן גפ"מ ובמחסן עזר), תשנ"ב-1992</w:t>
      </w:r>
    </w:p>
    <w:p w:rsidR="00656E9A" w:rsidRPr="007314E9" w:rsidRDefault="00656E9A" w:rsidP="001F70C0">
      <w:pPr>
        <w:tabs>
          <w:tab w:val="left" w:pos="1445"/>
        </w:tabs>
        <w:spacing w:line="360" w:lineRule="auto"/>
        <w:ind w:left="720"/>
        <w:jc w:val="both"/>
        <w:rPr>
          <w:rFonts w:ascii="David" w:hAnsi="David"/>
          <w:szCs w:val="24"/>
          <w:rtl/>
        </w:rPr>
      </w:pPr>
    </w:p>
    <w:p w:rsidR="00F432AD" w:rsidRPr="007314E9" w:rsidRDefault="001F70C0" w:rsidP="00E13778">
      <w:pPr>
        <w:tabs>
          <w:tab w:val="left" w:pos="1445"/>
        </w:tabs>
        <w:spacing w:line="360" w:lineRule="auto"/>
        <w:ind w:left="720"/>
        <w:jc w:val="both"/>
        <w:rPr>
          <w:rFonts w:ascii="David" w:hAnsi="David"/>
          <w:szCs w:val="24"/>
          <w:rtl/>
        </w:rPr>
      </w:pPr>
      <w:r w:rsidRPr="007314E9">
        <w:rPr>
          <w:rFonts w:ascii="David" w:hAnsi="David" w:hint="cs"/>
          <w:szCs w:val="24"/>
          <w:rtl/>
        </w:rPr>
        <w:t>ציון מינימאלי לאיש צוות יהיה 70</w:t>
      </w:r>
      <w:r w:rsidR="00E13778" w:rsidRPr="007314E9">
        <w:rPr>
          <w:rFonts w:ascii="David" w:hAnsi="David" w:hint="cs"/>
          <w:szCs w:val="24"/>
          <w:rtl/>
        </w:rPr>
        <w:t xml:space="preserve"> כאשר </w:t>
      </w:r>
      <w:r w:rsidRPr="007314E9">
        <w:rPr>
          <w:rFonts w:ascii="David" w:hAnsi="David" w:hint="cs"/>
          <w:szCs w:val="24"/>
          <w:rtl/>
        </w:rPr>
        <w:t>דירוג האיכות י</w:t>
      </w:r>
      <w:r w:rsidR="00E13778" w:rsidRPr="007314E9">
        <w:rPr>
          <w:rFonts w:ascii="David" w:hAnsi="David" w:hint="cs"/>
          <w:szCs w:val="24"/>
          <w:rtl/>
        </w:rPr>
        <w:t xml:space="preserve">תבסס על </w:t>
      </w:r>
      <w:r w:rsidRPr="007314E9">
        <w:rPr>
          <w:rFonts w:ascii="David" w:hAnsi="David" w:hint="cs"/>
          <w:szCs w:val="24"/>
          <w:rtl/>
        </w:rPr>
        <w:t>הציון הממוצע של שני אנשי הצוות בעלי הציון הגבוה ביותר</w:t>
      </w:r>
      <w:r w:rsidR="00F432AD" w:rsidRPr="007314E9">
        <w:rPr>
          <w:rFonts w:ascii="David" w:hAnsi="David" w:hint="cs"/>
          <w:szCs w:val="24"/>
          <w:rtl/>
        </w:rPr>
        <w:t xml:space="preserve"> על פי הנוסחה שלהלן</w:t>
      </w:r>
      <w:r w:rsidRPr="007314E9">
        <w:rPr>
          <w:rFonts w:ascii="David" w:hAnsi="David" w:hint="cs"/>
          <w:szCs w:val="24"/>
          <w:rtl/>
        </w:rPr>
        <w:t>.</w:t>
      </w:r>
    </w:p>
    <w:p w:rsidR="00F432AD" w:rsidRPr="007314E9" w:rsidRDefault="00F432AD" w:rsidP="00F432AD">
      <w:pPr>
        <w:pStyle w:val="af5"/>
        <w:spacing w:line="360" w:lineRule="auto"/>
        <w:ind w:left="360"/>
        <w:rPr>
          <w:rFonts w:ascii="Arial" w:hAnsi="Arial"/>
          <w:b/>
          <w:szCs w:val="24"/>
          <w:rtl/>
        </w:rPr>
      </w:pPr>
      <w:r w:rsidRPr="007314E9">
        <w:rPr>
          <w:rFonts w:asciiTheme="majorBidi" w:hAnsiTheme="majorBidi"/>
          <w:b/>
          <w:szCs w:val="24"/>
        </w:rPr>
        <w:t xml:space="preserve">A/A1*45% </w:t>
      </w:r>
    </w:p>
    <w:p w:rsidR="00F432AD" w:rsidRPr="004B3E5E" w:rsidRDefault="00F432AD" w:rsidP="00F432AD">
      <w:pPr>
        <w:pStyle w:val="af5"/>
        <w:spacing w:line="360" w:lineRule="auto"/>
        <w:ind w:left="360"/>
        <w:jc w:val="both"/>
        <w:rPr>
          <w:rFonts w:ascii="Arial" w:hAnsi="Arial"/>
          <w:b/>
          <w:szCs w:val="24"/>
          <w:u w:val="single"/>
          <w:rtl/>
        </w:rPr>
      </w:pPr>
      <w:r w:rsidRPr="004B3E5E">
        <w:rPr>
          <w:rFonts w:ascii="Arial" w:hAnsi="Arial" w:hint="cs"/>
          <w:b/>
          <w:szCs w:val="24"/>
          <w:u w:val="single"/>
          <w:rtl/>
        </w:rPr>
        <w:t>כאשר:</w:t>
      </w:r>
    </w:p>
    <w:p w:rsidR="00F432AD" w:rsidRDefault="00F432AD" w:rsidP="00471B8F">
      <w:pPr>
        <w:pStyle w:val="af5"/>
        <w:spacing w:line="360" w:lineRule="auto"/>
        <w:ind w:left="360"/>
        <w:jc w:val="both"/>
        <w:rPr>
          <w:rFonts w:asciiTheme="majorBidi" w:hAnsiTheme="majorBidi"/>
          <w:b/>
          <w:sz w:val="22"/>
          <w:szCs w:val="22"/>
          <w:rtl/>
        </w:rPr>
      </w:pPr>
      <w:r w:rsidRPr="00487C48">
        <w:rPr>
          <w:rFonts w:asciiTheme="majorBidi" w:hAnsiTheme="majorBidi" w:hint="cs"/>
          <w:b/>
          <w:sz w:val="22"/>
          <w:szCs w:val="22"/>
        </w:rPr>
        <w:t>A</w:t>
      </w:r>
      <w:r>
        <w:rPr>
          <w:rFonts w:asciiTheme="majorBidi" w:hAnsiTheme="majorBidi"/>
          <w:b/>
          <w:sz w:val="22"/>
          <w:szCs w:val="22"/>
        </w:rPr>
        <w:t>1</w:t>
      </w:r>
      <w:r w:rsidRPr="00487C48">
        <w:rPr>
          <w:rFonts w:asciiTheme="majorBidi" w:hAnsiTheme="majorBidi"/>
          <w:b/>
          <w:sz w:val="22"/>
          <w:szCs w:val="22"/>
        </w:rPr>
        <w:tab/>
        <w:t>=</w:t>
      </w:r>
      <w:r w:rsidRPr="00487C48">
        <w:rPr>
          <w:rFonts w:asciiTheme="majorBidi" w:hAnsiTheme="majorBidi" w:hint="cs"/>
          <w:b/>
          <w:sz w:val="22"/>
          <w:szCs w:val="22"/>
          <w:rtl/>
        </w:rPr>
        <w:t xml:space="preserve"> </w:t>
      </w:r>
      <w:r w:rsidR="00ED1FC3">
        <w:rPr>
          <w:rFonts w:asciiTheme="majorBidi" w:hAnsiTheme="majorBidi" w:hint="cs"/>
          <w:b/>
          <w:szCs w:val="24"/>
          <w:rtl/>
        </w:rPr>
        <w:t>ציון ממוצע של שני אנשי הצוות</w:t>
      </w:r>
      <w:r w:rsidR="00ED1FC3" w:rsidRPr="004D227F">
        <w:rPr>
          <w:rFonts w:asciiTheme="majorBidi" w:hAnsiTheme="majorBidi" w:hint="cs"/>
          <w:b/>
          <w:szCs w:val="24"/>
          <w:rtl/>
        </w:rPr>
        <w:t xml:space="preserve"> </w:t>
      </w:r>
      <w:r w:rsidR="00ED1FC3">
        <w:rPr>
          <w:rFonts w:asciiTheme="majorBidi" w:hAnsiTheme="majorBidi" w:hint="cs"/>
          <w:b/>
          <w:szCs w:val="24"/>
          <w:rtl/>
        </w:rPr>
        <w:t>ש</w:t>
      </w:r>
      <w:r w:rsidR="00ED1FC3" w:rsidRPr="004D227F">
        <w:rPr>
          <w:rFonts w:asciiTheme="majorBidi" w:hAnsiTheme="majorBidi" w:hint="cs"/>
          <w:b/>
          <w:szCs w:val="24"/>
          <w:rtl/>
        </w:rPr>
        <w:t>קיבלו את הציו</w:t>
      </w:r>
      <w:r w:rsidR="00ED1FC3">
        <w:rPr>
          <w:rFonts w:asciiTheme="majorBidi" w:hAnsiTheme="majorBidi" w:hint="cs"/>
          <w:b/>
          <w:szCs w:val="24"/>
          <w:rtl/>
        </w:rPr>
        <w:t>ן</w:t>
      </w:r>
      <w:r w:rsidR="00ED1FC3" w:rsidRPr="004D227F">
        <w:rPr>
          <w:rFonts w:asciiTheme="majorBidi" w:hAnsiTheme="majorBidi" w:hint="cs"/>
          <w:b/>
          <w:szCs w:val="24"/>
          <w:rtl/>
        </w:rPr>
        <w:t xml:space="preserve"> הגובה ביותר</w:t>
      </w:r>
      <w:r w:rsidR="00ED1FC3">
        <w:rPr>
          <w:rFonts w:asciiTheme="majorBidi" w:hAnsiTheme="majorBidi" w:hint="cs"/>
          <w:b/>
          <w:szCs w:val="24"/>
          <w:rtl/>
        </w:rPr>
        <w:t xml:space="preserve"> מבין כל המציעים</w:t>
      </w:r>
    </w:p>
    <w:p w:rsidR="00F432AD" w:rsidRDefault="00F432AD" w:rsidP="00ED1FC3">
      <w:pPr>
        <w:pStyle w:val="af5"/>
        <w:spacing w:line="360" w:lineRule="auto"/>
        <w:ind w:left="360"/>
        <w:jc w:val="both"/>
        <w:rPr>
          <w:rFonts w:asciiTheme="majorBidi" w:hAnsiTheme="majorBidi"/>
          <w:b/>
          <w:sz w:val="22"/>
          <w:szCs w:val="22"/>
          <w:rtl/>
        </w:rPr>
      </w:pPr>
      <w:r w:rsidRPr="00487C48">
        <w:rPr>
          <w:rFonts w:asciiTheme="majorBidi" w:hAnsiTheme="majorBidi" w:hint="cs"/>
          <w:b/>
          <w:sz w:val="22"/>
          <w:szCs w:val="22"/>
        </w:rPr>
        <w:t>A</w:t>
      </w:r>
      <w:r w:rsidRPr="00487C48">
        <w:rPr>
          <w:rFonts w:asciiTheme="majorBidi" w:hAnsiTheme="majorBidi"/>
          <w:b/>
          <w:sz w:val="22"/>
          <w:szCs w:val="22"/>
        </w:rPr>
        <w:tab/>
        <w:t>=</w:t>
      </w:r>
      <w:r w:rsidRPr="00487C48">
        <w:rPr>
          <w:rFonts w:asciiTheme="majorBidi" w:hAnsiTheme="majorBidi" w:hint="cs"/>
          <w:b/>
          <w:sz w:val="22"/>
          <w:szCs w:val="22"/>
          <w:rtl/>
        </w:rPr>
        <w:t xml:space="preserve"> </w:t>
      </w:r>
      <w:r>
        <w:rPr>
          <w:rFonts w:asciiTheme="majorBidi" w:hAnsiTheme="majorBidi" w:hint="cs"/>
          <w:b/>
          <w:szCs w:val="24"/>
          <w:rtl/>
        </w:rPr>
        <w:t>ציון ממוצע של שני אנשי הצוות</w:t>
      </w:r>
      <w:r w:rsidR="00ED1FC3" w:rsidRPr="007314E9">
        <w:rPr>
          <w:rFonts w:asciiTheme="majorBidi" w:hAnsiTheme="majorBidi"/>
          <w:b/>
          <w:szCs w:val="24"/>
          <w:rtl/>
        </w:rPr>
        <w:t xml:space="preserve"> </w:t>
      </w:r>
      <w:r w:rsidR="00ED1FC3" w:rsidRPr="007314E9">
        <w:rPr>
          <w:rFonts w:asciiTheme="majorBidi" w:hAnsiTheme="majorBidi" w:hint="eastAsia"/>
          <w:b/>
          <w:szCs w:val="24"/>
          <w:rtl/>
        </w:rPr>
        <w:t>מאותו</w:t>
      </w:r>
      <w:r w:rsidR="00ED1FC3" w:rsidRPr="007314E9">
        <w:rPr>
          <w:rFonts w:asciiTheme="majorBidi" w:hAnsiTheme="majorBidi"/>
          <w:b/>
          <w:szCs w:val="24"/>
          <w:rtl/>
        </w:rPr>
        <w:t xml:space="preserve"> </w:t>
      </w:r>
      <w:r w:rsidR="00ED1FC3" w:rsidRPr="007314E9">
        <w:rPr>
          <w:rFonts w:asciiTheme="majorBidi" w:hAnsiTheme="majorBidi" w:hint="eastAsia"/>
          <w:b/>
          <w:szCs w:val="24"/>
          <w:rtl/>
        </w:rPr>
        <w:t>מציע</w:t>
      </w:r>
      <w:r w:rsidR="009872FF">
        <w:rPr>
          <w:rFonts w:asciiTheme="majorBidi" w:hAnsiTheme="majorBidi" w:hint="cs"/>
          <w:b/>
          <w:szCs w:val="24"/>
          <w:rtl/>
        </w:rPr>
        <w:t xml:space="preserve"> </w:t>
      </w:r>
      <w:r w:rsidR="00471B8F">
        <w:rPr>
          <w:rFonts w:asciiTheme="majorBidi" w:hAnsiTheme="majorBidi" w:hint="cs"/>
          <w:b/>
          <w:szCs w:val="24"/>
          <w:rtl/>
        </w:rPr>
        <w:t>(הנבדק)</w:t>
      </w:r>
      <w:r w:rsidR="00ED1FC3" w:rsidRPr="007314E9">
        <w:rPr>
          <w:rFonts w:asciiTheme="majorBidi" w:hAnsiTheme="majorBidi"/>
          <w:b/>
          <w:szCs w:val="24"/>
          <w:rtl/>
        </w:rPr>
        <w:t xml:space="preserve"> </w:t>
      </w:r>
      <w:r w:rsidR="00ED1FC3">
        <w:rPr>
          <w:rFonts w:asciiTheme="majorBidi" w:hAnsiTheme="majorBidi" w:hint="cs"/>
          <w:b/>
          <w:szCs w:val="24"/>
          <w:rtl/>
        </w:rPr>
        <w:t>ש</w:t>
      </w:r>
      <w:r w:rsidR="00ED1FC3" w:rsidRPr="007314E9">
        <w:rPr>
          <w:rFonts w:asciiTheme="majorBidi" w:hAnsiTheme="majorBidi" w:hint="eastAsia"/>
          <w:b/>
          <w:szCs w:val="24"/>
          <w:rtl/>
        </w:rPr>
        <w:t>קיבלו</w:t>
      </w:r>
      <w:r w:rsidR="00ED1FC3" w:rsidRPr="007314E9">
        <w:rPr>
          <w:rFonts w:asciiTheme="majorBidi" w:hAnsiTheme="majorBidi"/>
          <w:b/>
          <w:szCs w:val="24"/>
          <w:rtl/>
        </w:rPr>
        <w:t xml:space="preserve"> </w:t>
      </w:r>
      <w:r w:rsidR="00ED1FC3" w:rsidRPr="007314E9">
        <w:rPr>
          <w:rFonts w:asciiTheme="majorBidi" w:hAnsiTheme="majorBidi" w:hint="eastAsia"/>
          <w:b/>
          <w:szCs w:val="24"/>
          <w:rtl/>
        </w:rPr>
        <w:t>את</w:t>
      </w:r>
      <w:r w:rsidR="00ED1FC3" w:rsidRPr="007314E9">
        <w:rPr>
          <w:rFonts w:asciiTheme="majorBidi" w:hAnsiTheme="majorBidi"/>
          <w:b/>
          <w:szCs w:val="24"/>
          <w:rtl/>
        </w:rPr>
        <w:t xml:space="preserve"> </w:t>
      </w:r>
      <w:r w:rsidR="00ED1FC3" w:rsidRPr="007314E9">
        <w:rPr>
          <w:rFonts w:asciiTheme="majorBidi" w:hAnsiTheme="majorBidi" w:hint="eastAsia"/>
          <w:b/>
          <w:szCs w:val="24"/>
          <w:rtl/>
        </w:rPr>
        <w:t>הציו</w:t>
      </w:r>
      <w:r w:rsidR="00ED1FC3">
        <w:rPr>
          <w:rFonts w:asciiTheme="majorBidi" w:hAnsiTheme="majorBidi" w:hint="cs"/>
          <w:b/>
          <w:szCs w:val="24"/>
          <w:rtl/>
        </w:rPr>
        <w:t>ן</w:t>
      </w:r>
      <w:r w:rsidR="00ED1FC3" w:rsidRPr="007314E9">
        <w:rPr>
          <w:rFonts w:asciiTheme="majorBidi" w:hAnsiTheme="majorBidi"/>
          <w:b/>
          <w:szCs w:val="24"/>
          <w:rtl/>
        </w:rPr>
        <w:t xml:space="preserve"> הגובה ביותר</w:t>
      </w:r>
    </w:p>
    <w:p w:rsidR="00A7575A" w:rsidRPr="000B28FD" w:rsidRDefault="00A7575A" w:rsidP="00A7575A">
      <w:pPr>
        <w:pStyle w:val="af5"/>
        <w:numPr>
          <w:ilvl w:val="0"/>
          <w:numId w:val="35"/>
        </w:numPr>
        <w:tabs>
          <w:tab w:val="left" w:pos="1445"/>
        </w:tabs>
        <w:spacing w:line="360" w:lineRule="auto"/>
        <w:jc w:val="both"/>
        <w:rPr>
          <w:rFonts w:ascii="David" w:hAnsi="David"/>
          <w:vanish/>
          <w:szCs w:val="24"/>
          <w:rtl/>
        </w:rPr>
      </w:pPr>
    </w:p>
    <w:p w:rsidR="00A7575A" w:rsidRPr="000B28FD" w:rsidRDefault="00A7575A" w:rsidP="00A7575A">
      <w:pPr>
        <w:pStyle w:val="af5"/>
        <w:numPr>
          <w:ilvl w:val="1"/>
          <w:numId w:val="35"/>
        </w:numPr>
        <w:tabs>
          <w:tab w:val="left" w:pos="1445"/>
        </w:tabs>
        <w:spacing w:line="360" w:lineRule="auto"/>
        <w:jc w:val="both"/>
        <w:rPr>
          <w:rFonts w:ascii="David" w:hAnsi="David"/>
          <w:vanish/>
          <w:szCs w:val="24"/>
          <w:rtl/>
        </w:rPr>
      </w:pPr>
    </w:p>
    <w:p w:rsidR="00A7575A" w:rsidRPr="000B28FD" w:rsidRDefault="00A7575A" w:rsidP="00A7575A">
      <w:pPr>
        <w:pStyle w:val="af5"/>
        <w:numPr>
          <w:ilvl w:val="1"/>
          <w:numId w:val="35"/>
        </w:numPr>
        <w:tabs>
          <w:tab w:val="left" w:pos="1445"/>
        </w:tabs>
        <w:spacing w:line="360" w:lineRule="auto"/>
        <w:jc w:val="both"/>
        <w:rPr>
          <w:rFonts w:ascii="David" w:hAnsi="David"/>
          <w:vanish/>
          <w:szCs w:val="24"/>
          <w:rtl/>
        </w:rPr>
      </w:pPr>
    </w:p>
    <w:p w:rsidR="00A7575A" w:rsidRPr="00715A3F" w:rsidRDefault="00A7575A" w:rsidP="00A7575A">
      <w:pPr>
        <w:tabs>
          <w:tab w:val="left" w:pos="1445"/>
        </w:tabs>
        <w:spacing w:line="360" w:lineRule="auto"/>
        <w:jc w:val="both"/>
        <w:outlineLvl w:val="0"/>
        <w:rPr>
          <w:rFonts w:ascii="David" w:hAnsi="David"/>
          <w:szCs w:val="24"/>
        </w:rPr>
      </w:pPr>
    </w:p>
    <w:p w:rsidR="00A7575A" w:rsidRDefault="00A7575A" w:rsidP="00A7575A">
      <w:pPr>
        <w:pStyle w:val="af5"/>
        <w:numPr>
          <w:ilvl w:val="1"/>
          <w:numId w:val="14"/>
        </w:numPr>
        <w:tabs>
          <w:tab w:val="num" w:pos="736"/>
          <w:tab w:val="left" w:pos="1445"/>
        </w:tabs>
        <w:spacing w:line="360" w:lineRule="auto"/>
        <w:ind w:hanging="623"/>
        <w:jc w:val="both"/>
        <w:outlineLvl w:val="0"/>
        <w:rPr>
          <w:rFonts w:ascii="David" w:hAnsi="David"/>
          <w:b/>
          <w:bCs/>
          <w:szCs w:val="24"/>
          <w:u w:val="single"/>
        </w:rPr>
      </w:pPr>
      <w:r w:rsidRPr="000B28FD">
        <w:rPr>
          <w:rFonts w:ascii="David" w:hAnsi="David"/>
          <w:b/>
          <w:bCs/>
          <w:szCs w:val="24"/>
          <w:u w:val="single"/>
          <w:rtl/>
        </w:rPr>
        <w:t xml:space="preserve">שלב שלישי – </w:t>
      </w:r>
      <w:r>
        <w:rPr>
          <w:rFonts w:ascii="David" w:hAnsi="David" w:hint="cs"/>
          <w:b/>
          <w:bCs/>
          <w:szCs w:val="24"/>
          <w:u w:val="single"/>
          <w:rtl/>
        </w:rPr>
        <w:t xml:space="preserve">ראיונות </w:t>
      </w:r>
      <w:r w:rsidRPr="000B28FD">
        <w:rPr>
          <w:rFonts w:ascii="David" w:hAnsi="David"/>
          <w:b/>
          <w:bCs/>
          <w:szCs w:val="24"/>
          <w:u w:val="single"/>
          <w:rtl/>
        </w:rPr>
        <w:t>(</w:t>
      </w:r>
      <w:r>
        <w:rPr>
          <w:rFonts w:ascii="David" w:hAnsi="David" w:hint="cs"/>
          <w:b/>
          <w:bCs/>
          <w:szCs w:val="24"/>
          <w:u w:val="single"/>
          <w:rtl/>
        </w:rPr>
        <w:t>15</w:t>
      </w:r>
      <w:r w:rsidRPr="000B28FD">
        <w:rPr>
          <w:rFonts w:ascii="David" w:hAnsi="David"/>
          <w:b/>
          <w:bCs/>
          <w:szCs w:val="24"/>
          <w:u w:val="single"/>
          <w:rtl/>
        </w:rPr>
        <w:t>% מהציון הסופי)</w:t>
      </w:r>
    </w:p>
    <w:p w:rsidR="00A7575A" w:rsidRDefault="00A7575A" w:rsidP="007314E9">
      <w:pPr>
        <w:tabs>
          <w:tab w:val="left" w:pos="1445"/>
        </w:tabs>
        <w:spacing w:line="360" w:lineRule="auto"/>
        <w:ind w:left="720"/>
        <w:jc w:val="both"/>
        <w:rPr>
          <w:rFonts w:ascii="David" w:hAnsi="David"/>
          <w:szCs w:val="24"/>
          <w:rtl/>
        </w:rPr>
      </w:pPr>
      <w:r>
        <w:rPr>
          <w:rFonts w:ascii="David" w:hAnsi="David" w:hint="cs"/>
          <w:szCs w:val="24"/>
          <w:rtl/>
        </w:rPr>
        <w:t xml:space="preserve"> </w:t>
      </w:r>
      <w:r w:rsidRPr="00715A3F">
        <w:rPr>
          <w:rFonts w:ascii="David" w:hAnsi="David"/>
          <w:szCs w:val="24"/>
          <w:rtl/>
        </w:rPr>
        <w:t>בשלב זה יבדקו ההצעות בהתאם למשקלות המפורטות בטבלה הבאה:</w:t>
      </w:r>
    </w:p>
    <w:tbl>
      <w:tblPr>
        <w:bidiVisual/>
        <w:tblW w:w="5171" w:type="dxa"/>
        <w:tblLook w:val="04A0" w:firstRow="1" w:lastRow="0" w:firstColumn="1" w:lastColumn="0" w:noHBand="0" w:noVBand="1"/>
      </w:tblPr>
      <w:tblGrid>
        <w:gridCol w:w="569"/>
        <w:gridCol w:w="2759"/>
        <w:gridCol w:w="1843"/>
      </w:tblGrid>
      <w:tr w:rsidR="00A87770" w:rsidRPr="00A87770" w:rsidTr="00A87770">
        <w:trPr>
          <w:trHeight w:val="372"/>
        </w:trPr>
        <w:tc>
          <w:tcPr>
            <w:tcW w:w="5171" w:type="dxa"/>
            <w:gridSpan w:val="3"/>
            <w:tcBorders>
              <w:top w:val="single" w:sz="8" w:space="0" w:color="auto"/>
              <w:left w:val="single" w:sz="8" w:space="0" w:color="auto"/>
              <w:bottom w:val="single" w:sz="4" w:space="0" w:color="auto"/>
              <w:right w:val="single" w:sz="8" w:space="0" w:color="000000"/>
            </w:tcBorders>
            <w:shd w:val="clear" w:color="000000" w:fill="CCFF99"/>
            <w:vAlign w:val="center"/>
            <w:hideMark/>
          </w:tcPr>
          <w:p w:rsidR="00A87770" w:rsidRPr="00A87770" w:rsidRDefault="00A87770" w:rsidP="00A87770">
            <w:pPr>
              <w:jc w:val="center"/>
              <w:rPr>
                <w:rFonts w:ascii="David" w:hAnsi="David"/>
                <w:b/>
                <w:bCs/>
                <w:color w:val="000000"/>
                <w:sz w:val="32"/>
                <w:szCs w:val="32"/>
              </w:rPr>
            </w:pPr>
            <w:r w:rsidRPr="00A87770">
              <w:rPr>
                <w:rFonts w:ascii="David" w:hAnsi="David"/>
                <w:b/>
                <w:bCs/>
                <w:color w:val="000000"/>
                <w:sz w:val="32"/>
                <w:szCs w:val="32"/>
                <w:rtl/>
              </w:rPr>
              <w:t>ראיונות</w:t>
            </w:r>
          </w:p>
        </w:tc>
      </w:tr>
      <w:tr w:rsidR="00A87770" w:rsidRPr="00A87770" w:rsidTr="00A87770">
        <w:trPr>
          <w:trHeight w:val="318"/>
        </w:trPr>
        <w:tc>
          <w:tcPr>
            <w:tcW w:w="569" w:type="dxa"/>
            <w:tcBorders>
              <w:top w:val="nil"/>
              <w:left w:val="single" w:sz="8" w:space="0" w:color="auto"/>
              <w:bottom w:val="single" w:sz="4" w:space="0" w:color="auto"/>
              <w:right w:val="single" w:sz="4" w:space="0" w:color="auto"/>
            </w:tcBorders>
            <w:shd w:val="clear" w:color="000000" w:fill="CCFF99"/>
            <w:noWrap/>
            <w:vAlign w:val="center"/>
            <w:hideMark/>
          </w:tcPr>
          <w:p w:rsidR="00A87770" w:rsidRPr="00A87770" w:rsidRDefault="00A87770" w:rsidP="00A87770">
            <w:pPr>
              <w:jc w:val="center"/>
              <w:rPr>
                <w:rFonts w:ascii="David" w:hAnsi="David"/>
                <w:b/>
                <w:bCs/>
                <w:color w:val="000000"/>
                <w:szCs w:val="24"/>
                <w:rtl/>
              </w:rPr>
            </w:pPr>
            <w:r w:rsidRPr="00A87770">
              <w:rPr>
                <w:rFonts w:ascii="David" w:hAnsi="David"/>
                <w:b/>
                <w:bCs/>
                <w:color w:val="000000"/>
                <w:szCs w:val="24"/>
                <w:rtl/>
              </w:rPr>
              <w:t>מס'</w:t>
            </w:r>
          </w:p>
        </w:tc>
        <w:tc>
          <w:tcPr>
            <w:tcW w:w="2759" w:type="dxa"/>
            <w:tcBorders>
              <w:top w:val="nil"/>
              <w:left w:val="single" w:sz="4" w:space="0" w:color="auto"/>
              <w:bottom w:val="single" w:sz="4" w:space="0" w:color="auto"/>
              <w:right w:val="single" w:sz="4" w:space="0" w:color="auto"/>
            </w:tcBorders>
            <w:shd w:val="clear" w:color="000000" w:fill="CCFF99"/>
            <w:noWrap/>
            <w:vAlign w:val="center"/>
            <w:hideMark/>
          </w:tcPr>
          <w:p w:rsidR="00A87770" w:rsidRPr="00A87770" w:rsidRDefault="00A87770" w:rsidP="00A87770">
            <w:pPr>
              <w:jc w:val="center"/>
              <w:rPr>
                <w:rFonts w:ascii="David" w:hAnsi="David"/>
                <w:b/>
                <w:bCs/>
                <w:color w:val="000000"/>
                <w:szCs w:val="24"/>
                <w:rtl/>
              </w:rPr>
            </w:pPr>
            <w:r w:rsidRPr="00A87770">
              <w:rPr>
                <w:rFonts w:ascii="David" w:hAnsi="David"/>
                <w:b/>
                <w:bCs/>
                <w:color w:val="000000"/>
                <w:szCs w:val="24"/>
                <w:rtl/>
              </w:rPr>
              <w:t>קריטריון</w:t>
            </w:r>
          </w:p>
        </w:tc>
        <w:tc>
          <w:tcPr>
            <w:tcW w:w="1843" w:type="dxa"/>
            <w:tcBorders>
              <w:top w:val="nil"/>
              <w:left w:val="single" w:sz="4" w:space="0" w:color="auto"/>
              <w:bottom w:val="single" w:sz="4" w:space="0" w:color="auto"/>
              <w:right w:val="single" w:sz="8" w:space="0" w:color="auto"/>
            </w:tcBorders>
            <w:shd w:val="clear" w:color="000000" w:fill="CCFF99"/>
            <w:vAlign w:val="center"/>
            <w:hideMark/>
          </w:tcPr>
          <w:p w:rsidR="00A87770" w:rsidRPr="00A87770" w:rsidRDefault="00A87770" w:rsidP="00A87770">
            <w:pPr>
              <w:jc w:val="center"/>
              <w:rPr>
                <w:rFonts w:ascii="David" w:hAnsi="David"/>
                <w:b/>
                <w:bCs/>
                <w:color w:val="000000"/>
                <w:szCs w:val="24"/>
                <w:rtl/>
              </w:rPr>
            </w:pPr>
            <w:r w:rsidRPr="00A87770">
              <w:rPr>
                <w:rFonts w:ascii="David" w:hAnsi="David"/>
                <w:b/>
                <w:bCs/>
                <w:color w:val="000000"/>
                <w:szCs w:val="24"/>
                <w:rtl/>
              </w:rPr>
              <w:t>ניקוד מקסימלי</w:t>
            </w:r>
          </w:p>
        </w:tc>
      </w:tr>
      <w:tr w:rsidR="00A87770" w:rsidRPr="00A87770" w:rsidTr="00A87770">
        <w:trPr>
          <w:trHeight w:val="383"/>
        </w:trPr>
        <w:tc>
          <w:tcPr>
            <w:tcW w:w="569" w:type="dxa"/>
            <w:tcBorders>
              <w:top w:val="nil"/>
              <w:left w:val="single" w:sz="8" w:space="0" w:color="auto"/>
              <w:bottom w:val="single" w:sz="4" w:space="0" w:color="auto"/>
              <w:right w:val="single" w:sz="4" w:space="0" w:color="auto"/>
            </w:tcBorders>
            <w:shd w:val="clear" w:color="auto" w:fill="auto"/>
            <w:noWrap/>
            <w:vAlign w:val="center"/>
            <w:hideMark/>
          </w:tcPr>
          <w:p w:rsidR="00A87770" w:rsidRPr="00A87770" w:rsidRDefault="00A87770" w:rsidP="00A87770">
            <w:pPr>
              <w:bidi w:val="0"/>
              <w:jc w:val="center"/>
              <w:rPr>
                <w:rFonts w:ascii="David" w:hAnsi="David"/>
                <w:color w:val="000000"/>
                <w:szCs w:val="24"/>
                <w:rtl/>
              </w:rPr>
            </w:pPr>
            <w:r w:rsidRPr="00A87770">
              <w:rPr>
                <w:rFonts w:ascii="David" w:hAnsi="David"/>
                <w:color w:val="000000"/>
                <w:szCs w:val="24"/>
              </w:rPr>
              <w:t>1</w:t>
            </w:r>
          </w:p>
        </w:tc>
        <w:tc>
          <w:tcPr>
            <w:tcW w:w="2759" w:type="dxa"/>
            <w:tcBorders>
              <w:top w:val="nil"/>
              <w:left w:val="single" w:sz="4" w:space="0" w:color="auto"/>
              <w:bottom w:val="single" w:sz="4" w:space="0" w:color="auto"/>
              <w:right w:val="single" w:sz="4" w:space="0" w:color="auto"/>
            </w:tcBorders>
            <w:shd w:val="clear" w:color="auto" w:fill="auto"/>
            <w:vAlign w:val="center"/>
            <w:hideMark/>
          </w:tcPr>
          <w:p w:rsidR="00A87770" w:rsidRPr="00A87770" w:rsidRDefault="00A87770" w:rsidP="00A87770">
            <w:pPr>
              <w:jc w:val="center"/>
              <w:rPr>
                <w:rFonts w:ascii="David" w:hAnsi="David"/>
                <w:color w:val="000000"/>
                <w:szCs w:val="24"/>
              </w:rPr>
            </w:pPr>
            <w:r w:rsidRPr="00A87770">
              <w:rPr>
                <w:rFonts w:ascii="David" w:hAnsi="David"/>
                <w:color w:val="000000"/>
                <w:szCs w:val="24"/>
                <w:rtl/>
              </w:rPr>
              <w:t>התרשמות מראש הצוות</w:t>
            </w:r>
          </w:p>
        </w:tc>
        <w:tc>
          <w:tcPr>
            <w:tcW w:w="1843" w:type="dxa"/>
            <w:tcBorders>
              <w:top w:val="nil"/>
              <w:left w:val="single" w:sz="4" w:space="0" w:color="auto"/>
              <w:bottom w:val="single" w:sz="4" w:space="0" w:color="auto"/>
              <w:right w:val="single" w:sz="8" w:space="0" w:color="auto"/>
            </w:tcBorders>
            <w:shd w:val="clear" w:color="auto" w:fill="auto"/>
            <w:vAlign w:val="center"/>
            <w:hideMark/>
          </w:tcPr>
          <w:p w:rsidR="00A87770" w:rsidRPr="00A87770" w:rsidRDefault="00A87770" w:rsidP="00A87770">
            <w:pPr>
              <w:jc w:val="center"/>
              <w:rPr>
                <w:rFonts w:ascii="David" w:hAnsi="David"/>
                <w:color w:val="000000"/>
                <w:szCs w:val="24"/>
                <w:rtl/>
              </w:rPr>
            </w:pPr>
            <w:r w:rsidRPr="00A87770">
              <w:rPr>
                <w:rFonts w:ascii="David" w:hAnsi="David"/>
                <w:color w:val="000000"/>
                <w:szCs w:val="24"/>
                <w:rtl/>
              </w:rPr>
              <w:t>30</w:t>
            </w:r>
          </w:p>
        </w:tc>
      </w:tr>
      <w:tr w:rsidR="00A87770" w:rsidRPr="00A87770" w:rsidTr="00A87770">
        <w:trPr>
          <w:trHeight w:val="289"/>
        </w:trPr>
        <w:tc>
          <w:tcPr>
            <w:tcW w:w="569" w:type="dxa"/>
            <w:tcBorders>
              <w:top w:val="nil"/>
              <w:left w:val="single" w:sz="8" w:space="0" w:color="auto"/>
              <w:bottom w:val="single" w:sz="4" w:space="0" w:color="auto"/>
              <w:right w:val="single" w:sz="4" w:space="0" w:color="auto"/>
            </w:tcBorders>
            <w:shd w:val="clear" w:color="auto" w:fill="auto"/>
            <w:noWrap/>
            <w:vAlign w:val="center"/>
            <w:hideMark/>
          </w:tcPr>
          <w:p w:rsidR="00A87770" w:rsidRPr="00A87770" w:rsidRDefault="00A87770" w:rsidP="00A87770">
            <w:pPr>
              <w:bidi w:val="0"/>
              <w:jc w:val="center"/>
              <w:rPr>
                <w:rFonts w:ascii="David" w:hAnsi="David"/>
                <w:color w:val="000000"/>
                <w:szCs w:val="24"/>
                <w:rtl/>
              </w:rPr>
            </w:pPr>
            <w:r w:rsidRPr="00A87770">
              <w:rPr>
                <w:rFonts w:ascii="David" w:hAnsi="David"/>
                <w:color w:val="000000"/>
                <w:szCs w:val="24"/>
              </w:rPr>
              <w:t>2</w:t>
            </w:r>
          </w:p>
        </w:tc>
        <w:tc>
          <w:tcPr>
            <w:tcW w:w="2759" w:type="dxa"/>
            <w:tcBorders>
              <w:top w:val="nil"/>
              <w:left w:val="single" w:sz="4" w:space="0" w:color="auto"/>
              <w:bottom w:val="single" w:sz="4" w:space="0" w:color="auto"/>
              <w:right w:val="single" w:sz="4" w:space="0" w:color="auto"/>
            </w:tcBorders>
            <w:shd w:val="clear" w:color="auto" w:fill="auto"/>
            <w:vAlign w:val="center"/>
            <w:hideMark/>
          </w:tcPr>
          <w:p w:rsidR="00A87770" w:rsidRPr="00A87770" w:rsidRDefault="00471B8F" w:rsidP="00A87770">
            <w:pPr>
              <w:jc w:val="center"/>
              <w:rPr>
                <w:rFonts w:ascii="David" w:hAnsi="David"/>
                <w:color w:val="000000"/>
                <w:szCs w:val="24"/>
              </w:rPr>
            </w:pPr>
            <w:r>
              <w:rPr>
                <w:rFonts w:ascii="David" w:hAnsi="David"/>
                <w:color w:val="000000"/>
                <w:szCs w:val="24"/>
                <w:rtl/>
              </w:rPr>
              <w:t xml:space="preserve">התרשמות מחבר </w:t>
            </w:r>
            <w:r w:rsidR="00A87770" w:rsidRPr="00A87770">
              <w:rPr>
                <w:rFonts w:ascii="David" w:hAnsi="David"/>
                <w:color w:val="000000"/>
                <w:szCs w:val="24"/>
                <w:rtl/>
              </w:rPr>
              <w:t>צוות א'</w:t>
            </w:r>
          </w:p>
        </w:tc>
        <w:tc>
          <w:tcPr>
            <w:tcW w:w="1843" w:type="dxa"/>
            <w:tcBorders>
              <w:top w:val="nil"/>
              <w:left w:val="single" w:sz="4" w:space="0" w:color="auto"/>
              <w:bottom w:val="single" w:sz="4" w:space="0" w:color="auto"/>
              <w:right w:val="single" w:sz="8" w:space="0" w:color="auto"/>
            </w:tcBorders>
            <w:shd w:val="clear" w:color="auto" w:fill="auto"/>
            <w:vAlign w:val="center"/>
            <w:hideMark/>
          </w:tcPr>
          <w:p w:rsidR="00A87770" w:rsidRPr="00A87770" w:rsidRDefault="00A87770" w:rsidP="00A87770">
            <w:pPr>
              <w:jc w:val="center"/>
              <w:rPr>
                <w:rFonts w:ascii="David" w:hAnsi="David"/>
                <w:color w:val="000000"/>
                <w:szCs w:val="24"/>
                <w:rtl/>
              </w:rPr>
            </w:pPr>
            <w:r w:rsidRPr="00A87770">
              <w:rPr>
                <w:rFonts w:ascii="David" w:hAnsi="David"/>
                <w:color w:val="000000"/>
                <w:szCs w:val="24"/>
                <w:rtl/>
              </w:rPr>
              <w:t>35</w:t>
            </w:r>
          </w:p>
        </w:tc>
      </w:tr>
      <w:tr w:rsidR="00A87770" w:rsidRPr="00A87770" w:rsidTr="00A87770">
        <w:trPr>
          <w:trHeight w:val="407"/>
        </w:trPr>
        <w:tc>
          <w:tcPr>
            <w:tcW w:w="569" w:type="dxa"/>
            <w:tcBorders>
              <w:top w:val="nil"/>
              <w:left w:val="single" w:sz="8" w:space="0" w:color="auto"/>
              <w:bottom w:val="single" w:sz="4" w:space="0" w:color="auto"/>
              <w:right w:val="single" w:sz="4" w:space="0" w:color="auto"/>
            </w:tcBorders>
            <w:shd w:val="clear" w:color="auto" w:fill="auto"/>
            <w:noWrap/>
            <w:vAlign w:val="center"/>
            <w:hideMark/>
          </w:tcPr>
          <w:p w:rsidR="00A87770" w:rsidRPr="00A87770" w:rsidRDefault="00A87770" w:rsidP="00A87770">
            <w:pPr>
              <w:bidi w:val="0"/>
              <w:jc w:val="center"/>
              <w:rPr>
                <w:rFonts w:ascii="David" w:hAnsi="David"/>
                <w:color w:val="000000"/>
                <w:szCs w:val="24"/>
                <w:rtl/>
              </w:rPr>
            </w:pPr>
            <w:r w:rsidRPr="00A87770">
              <w:rPr>
                <w:rFonts w:ascii="David" w:hAnsi="David"/>
                <w:color w:val="000000"/>
                <w:szCs w:val="24"/>
              </w:rPr>
              <w:t>3</w:t>
            </w:r>
          </w:p>
        </w:tc>
        <w:tc>
          <w:tcPr>
            <w:tcW w:w="2759" w:type="dxa"/>
            <w:tcBorders>
              <w:top w:val="nil"/>
              <w:left w:val="single" w:sz="4" w:space="0" w:color="auto"/>
              <w:bottom w:val="single" w:sz="4" w:space="0" w:color="auto"/>
              <w:right w:val="single" w:sz="4" w:space="0" w:color="auto"/>
            </w:tcBorders>
            <w:shd w:val="clear" w:color="auto" w:fill="auto"/>
            <w:vAlign w:val="center"/>
            <w:hideMark/>
          </w:tcPr>
          <w:p w:rsidR="00A87770" w:rsidRPr="00A87770" w:rsidRDefault="00471B8F" w:rsidP="00A87770">
            <w:pPr>
              <w:jc w:val="center"/>
              <w:rPr>
                <w:rFonts w:ascii="David" w:hAnsi="David"/>
                <w:color w:val="000000"/>
                <w:szCs w:val="24"/>
              </w:rPr>
            </w:pPr>
            <w:r>
              <w:rPr>
                <w:rFonts w:ascii="David" w:hAnsi="David"/>
                <w:color w:val="000000"/>
                <w:szCs w:val="24"/>
                <w:rtl/>
              </w:rPr>
              <w:t xml:space="preserve">התרשמות מחבר </w:t>
            </w:r>
            <w:r w:rsidR="00A87770" w:rsidRPr="00A87770">
              <w:rPr>
                <w:rFonts w:ascii="David" w:hAnsi="David"/>
                <w:color w:val="000000"/>
                <w:szCs w:val="24"/>
                <w:rtl/>
              </w:rPr>
              <w:t>צוות ב'</w:t>
            </w:r>
          </w:p>
        </w:tc>
        <w:tc>
          <w:tcPr>
            <w:tcW w:w="1843" w:type="dxa"/>
            <w:tcBorders>
              <w:top w:val="nil"/>
              <w:left w:val="single" w:sz="4" w:space="0" w:color="auto"/>
              <w:bottom w:val="single" w:sz="4" w:space="0" w:color="auto"/>
              <w:right w:val="single" w:sz="8" w:space="0" w:color="auto"/>
            </w:tcBorders>
            <w:shd w:val="clear" w:color="auto" w:fill="auto"/>
            <w:vAlign w:val="center"/>
            <w:hideMark/>
          </w:tcPr>
          <w:p w:rsidR="00A87770" w:rsidRPr="00A87770" w:rsidRDefault="00A87770" w:rsidP="00A87770">
            <w:pPr>
              <w:jc w:val="center"/>
              <w:rPr>
                <w:rFonts w:ascii="David" w:hAnsi="David"/>
                <w:color w:val="000000"/>
                <w:szCs w:val="24"/>
                <w:rtl/>
              </w:rPr>
            </w:pPr>
            <w:r w:rsidRPr="00A87770">
              <w:rPr>
                <w:rFonts w:ascii="David" w:hAnsi="David"/>
                <w:color w:val="000000"/>
                <w:szCs w:val="24"/>
                <w:rtl/>
              </w:rPr>
              <w:t>35</w:t>
            </w:r>
          </w:p>
        </w:tc>
      </w:tr>
      <w:tr w:rsidR="00A87770" w:rsidRPr="00A87770" w:rsidTr="00A87770">
        <w:trPr>
          <w:trHeight w:val="285"/>
        </w:trPr>
        <w:tc>
          <w:tcPr>
            <w:tcW w:w="569" w:type="dxa"/>
            <w:tcBorders>
              <w:top w:val="nil"/>
              <w:left w:val="single" w:sz="8" w:space="0" w:color="auto"/>
              <w:bottom w:val="single" w:sz="8" w:space="0" w:color="auto"/>
              <w:right w:val="single" w:sz="4" w:space="0" w:color="auto"/>
            </w:tcBorders>
            <w:shd w:val="clear" w:color="000000" w:fill="CCFF99"/>
            <w:noWrap/>
            <w:vAlign w:val="center"/>
            <w:hideMark/>
          </w:tcPr>
          <w:p w:rsidR="00A87770" w:rsidRPr="00A87770" w:rsidRDefault="00A87770" w:rsidP="00A87770">
            <w:pPr>
              <w:bidi w:val="0"/>
              <w:jc w:val="center"/>
              <w:rPr>
                <w:rFonts w:ascii="Arial" w:hAnsi="Arial" w:cs="Arial"/>
                <w:b/>
                <w:bCs/>
                <w:color w:val="000000"/>
                <w:szCs w:val="24"/>
                <w:rtl/>
              </w:rPr>
            </w:pPr>
            <w:r w:rsidRPr="00A87770">
              <w:rPr>
                <w:rFonts w:ascii="Arial" w:hAnsi="Arial" w:cs="Arial"/>
                <w:b/>
                <w:bCs/>
                <w:color w:val="000000"/>
                <w:szCs w:val="24"/>
              </w:rPr>
              <w:t> </w:t>
            </w:r>
          </w:p>
        </w:tc>
        <w:tc>
          <w:tcPr>
            <w:tcW w:w="2759" w:type="dxa"/>
            <w:tcBorders>
              <w:top w:val="nil"/>
              <w:left w:val="single" w:sz="4" w:space="0" w:color="auto"/>
              <w:bottom w:val="single" w:sz="8" w:space="0" w:color="auto"/>
              <w:right w:val="single" w:sz="4" w:space="0" w:color="auto"/>
            </w:tcBorders>
            <w:shd w:val="clear" w:color="000000" w:fill="CCFF99"/>
            <w:noWrap/>
            <w:vAlign w:val="center"/>
            <w:hideMark/>
          </w:tcPr>
          <w:p w:rsidR="00A87770" w:rsidRPr="00A87770" w:rsidRDefault="00A87770" w:rsidP="00A87770">
            <w:pPr>
              <w:jc w:val="center"/>
              <w:rPr>
                <w:rFonts w:ascii="David" w:hAnsi="David"/>
                <w:b/>
                <w:bCs/>
                <w:color w:val="000000"/>
                <w:szCs w:val="24"/>
              </w:rPr>
            </w:pPr>
            <w:r w:rsidRPr="00A87770">
              <w:rPr>
                <w:rFonts w:ascii="David" w:hAnsi="David"/>
                <w:b/>
                <w:bCs/>
                <w:color w:val="000000"/>
                <w:szCs w:val="24"/>
                <w:rtl/>
              </w:rPr>
              <w:t>סה"כ</w:t>
            </w:r>
          </w:p>
        </w:tc>
        <w:tc>
          <w:tcPr>
            <w:tcW w:w="1843" w:type="dxa"/>
            <w:tcBorders>
              <w:top w:val="nil"/>
              <w:left w:val="single" w:sz="4" w:space="0" w:color="auto"/>
              <w:bottom w:val="single" w:sz="8" w:space="0" w:color="auto"/>
              <w:right w:val="single" w:sz="8" w:space="0" w:color="auto"/>
            </w:tcBorders>
            <w:shd w:val="clear" w:color="000000" w:fill="CCFF99"/>
            <w:noWrap/>
            <w:vAlign w:val="center"/>
            <w:hideMark/>
          </w:tcPr>
          <w:p w:rsidR="00A87770" w:rsidRPr="00A87770" w:rsidRDefault="00A87770" w:rsidP="00A87770">
            <w:pPr>
              <w:jc w:val="center"/>
              <w:rPr>
                <w:rFonts w:ascii="David" w:hAnsi="David"/>
                <w:b/>
                <w:bCs/>
                <w:color w:val="000000"/>
                <w:szCs w:val="24"/>
                <w:rtl/>
              </w:rPr>
            </w:pPr>
            <w:r w:rsidRPr="00A87770">
              <w:rPr>
                <w:rFonts w:ascii="David" w:hAnsi="David"/>
                <w:b/>
                <w:bCs/>
                <w:color w:val="000000"/>
                <w:szCs w:val="24"/>
                <w:rtl/>
              </w:rPr>
              <w:t>100</w:t>
            </w:r>
          </w:p>
        </w:tc>
      </w:tr>
    </w:tbl>
    <w:p w:rsidR="00A7575A" w:rsidRDefault="00A7575A" w:rsidP="00A7575A">
      <w:pPr>
        <w:tabs>
          <w:tab w:val="left" w:pos="1445"/>
        </w:tabs>
        <w:spacing w:line="360" w:lineRule="auto"/>
        <w:ind w:left="720"/>
        <w:jc w:val="both"/>
        <w:rPr>
          <w:rFonts w:ascii="David" w:hAnsi="David"/>
          <w:szCs w:val="24"/>
          <w:rtl/>
        </w:rPr>
      </w:pPr>
    </w:p>
    <w:p w:rsidR="007314E9" w:rsidRPr="007314E9" w:rsidRDefault="007314E9" w:rsidP="007314E9">
      <w:pPr>
        <w:tabs>
          <w:tab w:val="left" w:pos="1445"/>
        </w:tabs>
        <w:spacing w:line="360" w:lineRule="auto"/>
        <w:ind w:left="720"/>
        <w:jc w:val="both"/>
        <w:rPr>
          <w:rFonts w:ascii="David" w:hAnsi="David"/>
          <w:szCs w:val="24"/>
          <w:rtl/>
        </w:rPr>
      </w:pPr>
      <w:r w:rsidRPr="007314E9">
        <w:rPr>
          <w:rFonts w:ascii="David" w:hAnsi="David" w:hint="cs"/>
          <w:szCs w:val="24"/>
          <w:rtl/>
        </w:rPr>
        <w:t xml:space="preserve">ציון מינימאלי </w:t>
      </w:r>
      <w:r>
        <w:rPr>
          <w:rFonts w:ascii="David" w:hAnsi="David" w:hint="cs"/>
          <w:szCs w:val="24"/>
          <w:rtl/>
        </w:rPr>
        <w:t xml:space="preserve">יינתן </w:t>
      </w:r>
      <w:r w:rsidRPr="007314E9">
        <w:rPr>
          <w:rFonts w:ascii="David" w:hAnsi="David" w:hint="cs"/>
          <w:szCs w:val="24"/>
          <w:rtl/>
        </w:rPr>
        <w:t>על פי הנוסחה שלהלן.</w:t>
      </w:r>
    </w:p>
    <w:p w:rsidR="007314E9" w:rsidRPr="007314E9" w:rsidRDefault="007314E9" w:rsidP="007314E9">
      <w:pPr>
        <w:pStyle w:val="af5"/>
        <w:spacing w:line="360" w:lineRule="auto"/>
        <w:ind w:left="360"/>
        <w:rPr>
          <w:rFonts w:ascii="Arial" w:hAnsi="Arial"/>
          <w:b/>
          <w:szCs w:val="24"/>
          <w:rtl/>
        </w:rPr>
      </w:pPr>
      <w:r w:rsidRPr="007314E9">
        <w:rPr>
          <w:rFonts w:asciiTheme="majorBidi" w:hAnsiTheme="majorBidi"/>
          <w:b/>
          <w:szCs w:val="24"/>
        </w:rPr>
        <w:t xml:space="preserve">A/A1*15% </w:t>
      </w:r>
    </w:p>
    <w:p w:rsidR="007314E9" w:rsidRPr="004B3E5E" w:rsidRDefault="007314E9" w:rsidP="007314E9">
      <w:pPr>
        <w:pStyle w:val="af5"/>
        <w:spacing w:line="360" w:lineRule="auto"/>
        <w:ind w:left="360"/>
        <w:jc w:val="both"/>
        <w:rPr>
          <w:rFonts w:ascii="Arial" w:hAnsi="Arial"/>
          <w:b/>
          <w:szCs w:val="24"/>
          <w:u w:val="single"/>
          <w:rtl/>
        </w:rPr>
      </w:pPr>
      <w:r w:rsidRPr="004B3E5E">
        <w:rPr>
          <w:rFonts w:ascii="Arial" w:hAnsi="Arial" w:hint="cs"/>
          <w:b/>
          <w:szCs w:val="24"/>
          <w:u w:val="single"/>
          <w:rtl/>
        </w:rPr>
        <w:t>כאשר:</w:t>
      </w:r>
    </w:p>
    <w:p w:rsidR="007314E9" w:rsidRDefault="007314E9" w:rsidP="007314E9">
      <w:pPr>
        <w:pStyle w:val="af5"/>
        <w:spacing w:line="360" w:lineRule="auto"/>
        <w:ind w:left="360"/>
        <w:jc w:val="both"/>
        <w:rPr>
          <w:rFonts w:asciiTheme="majorBidi" w:hAnsiTheme="majorBidi"/>
          <w:b/>
          <w:sz w:val="22"/>
          <w:szCs w:val="22"/>
          <w:rtl/>
        </w:rPr>
      </w:pPr>
      <w:r w:rsidRPr="00487C48">
        <w:rPr>
          <w:rFonts w:asciiTheme="majorBidi" w:hAnsiTheme="majorBidi" w:hint="cs"/>
          <w:b/>
          <w:sz w:val="22"/>
          <w:szCs w:val="22"/>
        </w:rPr>
        <w:t>A</w:t>
      </w:r>
      <w:r>
        <w:rPr>
          <w:rFonts w:asciiTheme="majorBidi" w:hAnsiTheme="majorBidi"/>
          <w:b/>
          <w:sz w:val="22"/>
          <w:szCs w:val="22"/>
        </w:rPr>
        <w:t>1</w:t>
      </w:r>
      <w:r w:rsidRPr="00487C48">
        <w:rPr>
          <w:rFonts w:asciiTheme="majorBidi" w:hAnsiTheme="majorBidi"/>
          <w:b/>
          <w:sz w:val="22"/>
          <w:szCs w:val="22"/>
        </w:rPr>
        <w:tab/>
        <w:t>=</w:t>
      </w:r>
      <w:r w:rsidRPr="00487C48">
        <w:rPr>
          <w:rFonts w:asciiTheme="majorBidi" w:hAnsiTheme="majorBidi" w:hint="cs"/>
          <w:b/>
          <w:sz w:val="22"/>
          <w:szCs w:val="22"/>
          <w:rtl/>
        </w:rPr>
        <w:t xml:space="preserve"> </w:t>
      </w:r>
      <w:r>
        <w:rPr>
          <w:rFonts w:asciiTheme="majorBidi" w:hAnsiTheme="majorBidi" w:hint="cs"/>
          <w:b/>
          <w:szCs w:val="24"/>
          <w:rtl/>
        </w:rPr>
        <w:t xml:space="preserve">הניקוד </w:t>
      </w:r>
      <w:r w:rsidRPr="004D227F">
        <w:rPr>
          <w:rFonts w:asciiTheme="majorBidi" w:hAnsiTheme="majorBidi" w:hint="cs"/>
          <w:b/>
          <w:szCs w:val="24"/>
          <w:rtl/>
        </w:rPr>
        <w:t>הגובה ביותר</w:t>
      </w:r>
      <w:r>
        <w:rPr>
          <w:rFonts w:asciiTheme="majorBidi" w:hAnsiTheme="majorBidi" w:hint="cs"/>
          <w:b/>
          <w:szCs w:val="24"/>
          <w:rtl/>
        </w:rPr>
        <w:t xml:space="preserve"> מבין כל המציעים</w:t>
      </w:r>
    </w:p>
    <w:p w:rsidR="007314E9" w:rsidRDefault="007314E9" w:rsidP="007314E9">
      <w:pPr>
        <w:pStyle w:val="af5"/>
        <w:spacing w:line="360" w:lineRule="auto"/>
        <w:ind w:left="360"/>
        <w:jc w:val="both"/>
        <w:rPr>
          <w:rFonts w:asciiTheme="majorBidi" w:hAnsiTheme="majorBidi"/>
          <w:b/>
          <w:sz w:val="22"/>
          <w:szCs w:val="22"/>
          <w:rtl/>
        </w:rPr>
      </w:pPr>
      <w:r w:rsidRPr="00487C48">
        <w:rPr>
          <w:rFonts w:asciiTheme="majorBidi" w:hAnsiTheme="majorBidi" w:hint="cs"/>
          <w:b/>
          <w:sz w:val="22"/>
          <w:szCs w:val="22"/>
        </w:rPr>
        <w:t>A</w:t>
      </w:r>
      <w:r w:rsidRPr="00487C48">
        <w:rPr>
          <w:rFonts w:asciiTheme="majorBidi" w:hAnsiTheme="majorBidi"/>
          <w:b/>
          <w:sz w:val="22"/>
          <w:szCs w:val="22"/>
        </w:rPr>
        <w:tab/>
        <w:t>=</w:t>
      </w:r>
      <w:r w:rsidRPr="00487C48">
        <w:rPr>
          <w:rFonts w:asciiTheme="majorBidi" w:hAnsiTheme="majorBidi" w:hint="cs"/>
          <w:b/>
          <w:sz w:val="22"/>
          <w:szCs w:val="22"/>
          <w:rtl/>
        </w:rPr>
        <w:t xml:space="preserve"> </w:t>
      </w:r>
      <w:r>
        <w:rPr>
          <w:rFonts w:asciiTheme="majorBidi" w:hAnsiTheme="majorBidi" w:hint="cs"/>
          <w:b/>
          <w:szCs w:val="24"/>
          <w:rtl/>
        </w:rPr>
        <w:t>הניקוד</w:t>
      </w:r>
      <w:r w:rsidRPr="007314E9">
        <w:rPr>
          <w:rFonts w:asciiTheme="majorBidi" w:hAnsiTheme="majorBidi"/>
          <w:b/>
          <w:szCs w:val="24"/>
          <w:rtl/>
        </w:rPr>
        <w:t xml:space="preserve"> </w:t>
      </w:r>
      <w:r>
        <w:rPr>
          <w:rFonts w:asciiTheme="majorBidi" w:hAnsiTheme="majorBidi" w:hint="cs"/>
          <w:b/>
          <w:szCs w:val="24"/>
          <w:rtl/>
        </w:rPr>
        <w:t>המציע</w:t>
      </w:r>
    </w:p>
    <w:p w:rsidR="007314E9" w:rsidRDefault="007314E9" w:rsidP="00A7575A">
      <w:pPr>
        <w:tabs>
          <w:tab w:val="left" w:pos="1445"/>
        </w:tabs>
        <w:spacing w:line="360" w:lineRule="auto"/>
        <w:ind w:left="720"/>
        <w:jc w:val="both"/>
        <w:rPr>
          <w:rFonts w:ascii="David" w:hAnsi="David"/>
          <w:szCs w:val="24"/>
          <w:rtl/>
        </w:rPr>
      </w:pPr>
    </w:p>
    <w:p w:rsidR="00A7575A" w:rsidRPr="000B28FD" w:rsidRDefault="00E06E67" w:rsidP="00A7575A">
      <w:pPr>
        <w:pStyle w:val="af5"/>
        <w:numPr>
          <w:ilvl w:val="1"/>
          <w:numId w:val="14"/>
        </w:numPr>
        <w:tabs>
          <w:tab w:val="num" w:pos="736"/>
          <w:tab w:val="left" w:pos="1445"/>
        </w:tabs>
        <w:spacing w:line="360" w:lineRule="auto"/>
        <w:ind w:hanging="623"/>
        <w:jc w:val="both"/>
        <w:outlineLvl w:val="0"/>
        <w:rPr>
          <w:rFonts w:ascii="David" w:hAnsi="David"/>
          <w:b/>
          <w:bCs/>
          <w:szCs w:val="24"/>
          <w:u w:val="single"/>
          <w:rtl/>
        </w:rPr>
      </w:pPr>
      <w:r>
        <w:rPr>
          <w:rFonts w:ascii="David" w:hAnsi="David"/>
          <w:b/>
          <w:bCs/>
          <w:szCs w:val="24"/>
          <w:u w:val="single"/>
          <w:rtl/>
        </w:rPr>
        <w:t xml:space="preserve">שלב </w:t>
      </w:r>
      <w:r>
        <w:rPr>
          <w:rFonts w:ascii="David" w:hAnsi="David" w:hint="cs"/>
          <w:b/>
          <w:bCs/>
          <w:szCs w:val="24"/>
          <w:u w:val="single"/>
          <w:rtl/>
        </w:rPr>
        <w:t>רביעי</w:t>
      </w:r>
      <w:r w:rsidR="00A7575A" w:rsidRPr="000B28FD">
        <w:rPr>
          <w:rFonts w:ascii="David" w:hAnsi="David"/>
          <w:b/>
          <w:bCs/>
          <w:szCs w:val="24"/>
          <w:u w:val="single"/>
          <w:rtl/>
        </w:rPr>
        <w:t xml:space="preserve"> – בדיקת הצעות המחיר (</w:t>
      </w:r>
      <w:r w:rsidR="00A7575A">
        <w:rPr>
          <w:rFonts w:ascii="David" w:hAnsi="David" w:hint="cs"/>
          <w:b/>
          <w:bCs/>
          <w:szCs w:val="24"/>
          <w:u w:val="single"/>
          <w:rtl/>
        </w:rPr>
        <w:t>40</w:t>
      </w:r>
      <w:r w:rsidR="00A7575A" w:rsidRPr="000B28FD">
        <w:rPr>
          <w:rFonts w:ascii="David" w:hAnsi="David"/>
          <w:b/>
          <w:bCs/>
          <w:szCs w:val="24"/>
          <w:u w:val="single"/>
          <w:rtl/>
        </w:rPr>
        <w:t xml:space="preserve">% מהציון הסופי) </w:t>
      </w:r>
    </w:p>
    <w:p w:rsidR="00A7575A" w:rsidRPr="007314E9" w:rsidRDefault="00A7575A" w:rsidP="00756CD3">
      <w:pPr>
        <w:pStyle w:val="af5"/>
        <w:numPr>
          <w:ilvl w:val="2"/>
          <w:numId w:val="14"/>
        </w:numPr>
        <w:tabs>
          <w:tab w:val="left" w:pos="1445"/>
        </w:tabs>
        <w:spacing w:line="360" w:lineRule="auto"/>
        <w:ind w:left="1445" w:hanging="709"/>
        <w:jc w:val="both"/>
        <w:outlineLvl w:val="0"/>
        <w:rPr>
          <w:rFonts w:ascii="David" w:hAnsi="David"/>
          <w:szCs w:val="24"/>
        </w:rPr>
      </w:pPr>
      <w:r w:rsidRPr="007314E9">
        <w:rPr>
          <w:rFonts w:ascii="David" w:hAnsi="David"/>
          <w:szCs w:val="24"/>
          <w:rtl/>
        </w:rPr>
        <w:t xml:space="preserve">בשלב זה יפתחו מעטפות הצעות המחיר של המציעים אשר </w:t>
      </w:r>
      <w:r w:rsidR="00756CD3" w:rsidRPr="007314E9">
        <w:rPr>
          <w:rFonts w:ascii="David" w:hAnsi="David" w:hint="cs"/>
          <w:szCs w:val="24"/>
          <w:rtl/>
        </w:rPr>
        <w:t xml:space="preserve">קיבלו </w:t>
      </w:r>
      <w:r w:rsidRPr="007314E9">
        <w:rPr>
          <w:rFonts w:ascii="David" w:hAnsi="David"/>
          <w:szCs w:val="24"/>
          <w:rtl/>
        </w:rPr>
        <w:t>ציון</w:t>
      </w:r>
      <w:r w:rsidR="00756CD3" w:rsidRPr="007314E9">
        <w:rPr>
          <w:rFonts w:ascii="David" w:hAnsi="David" w:hint="cs"/>
          <w:szCs w:val="24"/>
          <w:rtl/>
        </w:rPr>
        <w:t xml:space="preserve"> של 80% </w:t>
      </w:r>
      <w:r w:rsidRPr="007314E9">
        <w:rPr>
          <w:rFonts w:ascii="David" w:hAnsi="David" w:hint="cs"/>
          <w:szCs w:val="24"/>
          <w:rtl/>
        </w:rPr>
        <w:t>ב</w:t>
      </w:r>
      <w:r w:rsidRPr="007314E9">
        <w:rPr>
          <w:rFonts w:ascii="David" w:hAnsi="David"/>
          <w:szCs w:val="24"/>
          <w:rtl/>
        </w:rPr>
        <w:t>איכות</w:t>
      </w:r>
      <w:r w:rsidRPr="007314E9">
        <w:rPr>
          <w:rFonts w:ascii="David" w:hAnsi="David" w:hint="cs"/>
          <w:szCs w:val="24"/>
          <w:rtl/>
        </w:rPr>
        <w:t xml:space="preserve"> ובראיונות</w:t>
      </w:r>
      <w:r w:rsidR="00756CD3" w:rsidRPr="007314E9">
        <w:rPr>
          <w:rFonts w:ascii="David" w:hAnsi="David" w:hint="cs"/>
          <w:szCs w:val="24"/>
          <w:rtl/>
        </w:rPr>
        <w:t>, כלומר 48 מתוך 60.</w:t>
      </w:r>
    </w:p>
    <w:p w:rsidR="008C00D8" w:rsidRPr="007314E9" w:rsidRDefault="00A87770" w:rsidP="00881CED">
      <w:pPr>
        <w:pStyle w:val="af5"/>
        <w:numPr>
          <w:ilvl w:val="2"/>
          <w:numId w:val="14"/>
        </w:numPr>
        <w:tabs>
          <w:tab w:val="left" w:pos="1445"/>
        </w:tabs>
        <w:spacing w:line="360" w:lineRule="auto"/>
        <w:ind w:left="1445" w:hanging="709"/>
        <w:jc w:val="both"/>
        <w:outlineLvl w:val="0"/>
        <w:rPr>
          <w:rFonts w:ascii="David" w:hAnsi="David"/>
          <w:szCs w:val="24"/>
          <w:rtl/>
        </w:rPr>
      </w:pPr>
      <w:r w:rsidRPr="007314E9">
        <w:rPr>
          <w:rFonts w:ascii="David" w:hAnsi="David" w:hint="cs"/>
          <w:szCs w:val="24"/>
          <w:rtl/>
        </w:rPr>
        <w:t xml:space="preserve"> </w:t>
      </w:r>
      <w:r w:rsidR="003847B1" w:rsidRPr="007314E9">
        <w:rPr>
          <w:rFonts w:ascii="David" w:hAnsi="David" w:hint="cs"/>
          <w:szCs w:val="24"/>
          <w:rtl/>
        </w:rPr>
        <w:t xml:space="preserve">המשרד שומר לעצמו את </w:t>
      </w:r>
      <w:r w:rsidR="00A07196">
        <w:rPr>
          <w:rFonts w:ascii="David" w:hAnsi="David" w:hint="cs"/>
          <w:szCs w:val="24"/>
          <w:rtl/>
        </w:rPr>
        <w:t>האופציה להפחית את ציון הסף הנדרש למעבר לשלב בדיקת הצעות המחיר</w:t>
      </w:r>
      <w:r w:rsidR="003847B1" w:rsidRPr="007314E9">
        <w:rPr>
          <w:rFonts w:ascii="David" w:hAnsi="David" w:hint="cs"/>
          <w:szCs w:val="24"/>
          <w:rtl/>
        </w:rPr>
        <w:t xml:space="preserve"> </w:t>
      </w:r>
      <w:r w:rsidR="00881CED" w:rsidRPr="007314E9">
        <w:rPr>
          <w:rFonts w:ascii="David" w:hAnsi="David" w:hint="cs"/>
          <w:szCs w:val="24"/>
          <w:rtl/>
        </w:rPr>
        <w:t>עד למעבר של שלושה מציעים.</w:t>
      </w:r>
      <w:r w:rsidR="00881CED" w:rsidRPr="007314E9" w:rsidDel="00881CED">
        <w:rPr>
          <w:rFonts w:ascii="David" w:hAnsi="David" w:hint="cs"/>
          <w:szCs w:val="24"/>
          <w:rtl/>
        </w:rPr>
        <w:t xml:space="preserve"> </w:t>
      </w:r>
    </w:p>
    <w:p w:rsidR="00A7575A" w:rsidRDefault="00A7575A" w:rsidP="00A7575A">
      <w:pPr>
        <w:pStyle w:val="af5"/>
        <w:numPr>
          <w:ilvl w:val="2"/>
          <w:numId w:val="14"/>
        </w:numPr>
        <w:tabs>
          <w:tab w:val="left" w:pos="1445"/>
        </w:tabs>
        <w:spacing w:line="360" w:lineRule="auto"/>
        <w:ind w:left="1445" w:hanging="709"/>
        <w:jc w:val="both"/>
        <w:outlineLvl w:val="0"/>
        <w:rPr>
          <w:rFonts w:ascii="David" w:hAnsi="David"/>
          <w:szCs w:val="24"/>
        </w:rPr>
      </w:pPr>
      <w:r w:rsidRPr="007314E9">
        <w:rPr>
          <w:rFonts w:ascii="David" w:hAnsi="David"/>
          <w:szCs w:val="24"/>
          <w:rtl/>
        </w:rPr>
        <w:t>מעטפות המחיר של מציעים שלא עברו את ציון הסף בבדיקת האיכות לא יבדקו ויוחזרו למציעים</w:t>
      </w:r>
      <w:r w:rsidRPr="000B28FD">
        <w:rPr>
          <w:rFonts w:ascii="David" w:hAnsi="David"/>
          <w:szCs w:val="24"/>
          <w:rtl/>
        </w:rPr>
        <w:t>.</w:t>
      </w:r>
    </w:p>
    <w:p w:rsidR="00A7575A" w:rsidRDefault="00A7575A" w:rsidP="00874886">
      <w:pPr>
        <w:pStyle w:val="af5"/>
        <w:numPr>
          <w:ilvl w:val="2"/>
          <w:numId w:val="14"/>
        </w:numPr>
        <w:tabs>
          <w:tab w:val="left" w:pos="1445"/>
        </w:tabs>
        <w:spacing w:line="360" w:lineRule="auto"/>
        <w:ind w:left="1445" w:hanging="709"/>
        <w:jc w:val="both"/>
        <w:outlineLvl w:val="0"/>
        <w:rPr>
          <w:rFonts w:ascii="David" w:hAnsi="David"/>
          <w:szCs w:val="24"/>
        </w:rPr>
      </w:pPr>
      <w:r>
        <w:rPr>
          <w:rFonts w:ascii="David" w:hAnsi="David" w:hint="cs"/>
          <w:szCs w:val="24"/>
          <w:rtl/>
        </w:rPr>
        <w:t>להלן טבלת משקלי הצעות המחיר</w:t>
      </w:r>
      <w:r w:rsidR="00475AC2">
        <w:rPr>
          <w:rFonts w:ascii="David" w:hAnsi="David" w:hint="cs"/>
          <w:szCs w:val="24"/>
          <w:rtl/>
        </w:rPr>
        <w:t xml:space="preserve"> עבור בדיקה </w:t>
      </w:r>
      <w:r w:rsidR="00874886">
        <w:rPr>
          <w:rFonts w:ascii="David" w:hAnsi="David" w:hint="cs"/>
          <w:szCs w:val="24"/>
          <w:rtl/>
        </w:rPr>
        <w:t xml:space="preserve">לצורך קבלת </w:t>
      </w:r>
      <w:r w:rsidR="00874886" w:rsidRPr="007314E9">
        <w:rPr>
          <w:rFonts w:ascii="David" w:hAnsi="David" w:hint="eastAsia"/>
          <w:b/>
          <w:bCs/>
          <w:szCs w:val="24"/>
          <w:rtl/>
        </w:rPr>
        <w:t>היתר</w:t>
      </w:r>
      <w:r w:rsidR="00874886" w:rsidRPr="007314E9">
        <w:rPr>
          <w:rFonts w:ascii="David" w:hAnsi="David"/>
          <w:b/>
          <w:bCs/>
          <w:szCs w:val="24"/>
          <w:rtl/>
        </w:rPr>
        <w:t xml:space="preserve"> </w:t>
      </w:r>
      <w:r w:rsidR="00475AC2" w:rsidRPr="007314E9">
        <w:rPr>
          <w:rFonts w:ascii="David" w:hAnsi="David" w:hint="eastAsia"/>
          <w:b/>
          <w:bCs/>
          <w:szCs w:val="24"/>
          <w:rtl/>
        </w:rPr>
        <w:t>הפעל</w:t>
      </w:r>
      <w:r w:rsidR="00874886" w:rsidRPr="007314E9">
        <w:rPr>
          <w:rFonts w:ascii="David" w:hAnsi="David" w:hint="eastAsia"/>
          <w:b/>
          <w:bCs/>
          <w:szCs w:val="24"/>
          <w:rtl/>
        </w:rPr>
        <w:t>ה</w:t>
      </w:r>
      <w:r w:rsidR="00475AC2">
        <w:rPr>
          <w:rFonts w:ascii="David" w:hAnsi="David" w:hint="cs"/>
          <w:szCs w:val="24"/>
          <w:rtl/>
        </w:rPr>
        <w:t xml:space="preserve"> </w:t>
      </w:r>
      <w:r w:rsidR="00874886">
        <w:rPr>
          <w:rFonts w:ascii="David" w:hAnsi="David" w:hint="cs"/>
          <w:szCs w:val="24"/>
          <w:rtl/>
        </w:rPr>
        <w:t>ל</w:t>
      </w:r>
      <w:r w:rsidR="00475AC2">
        <w:rPr>
          <w:rFonts w:ascii="David" w:hAnsi="David" w:hint="cs"/>
          <w:szCs w:val="24"/>
          <w:rtl/>
        </w:rPr>
        <w:t>מתקן</w:t>
      </w:r>
      <w:r>
        <w:rPr>
          <w:rFonts w:ascii="David" w:hAnsi="David" w:hint="cs"/>
          <w:szCs w:val="24"/>
          <w:rtl/>
        </w:rPr>
        <w:t>:</w:t>
      </w:r>
      <w:r w:rsidRPr="000B28FD">
        <w:rPr>
          <w:rFonts w:ascii="David" w:hAnsi="David"/>
          <w:szCs w:val="24"/>
          <w:rtl/>
        </w:rPr>
        <w:t xml:space="preserve"> </w:t>
      </w:r>
    </w:p>
    <w:p w:rsidR="00CF4D9B" w:rsidRDefault="00CF4D9B" w:rsidP="00CF4D9B">
      <w:pPr>
        <w:tabs>
          <w:tab w:val="left" w:pos="1445"/>
        </w:tabs>
        <w:spacing w:line="360" w:lineRule="auto"/>
        <w:jc w:val="both"/>
        <w:outlineLvl w:val="0"/>
        <w:rPr>
          <w:rFonts w:ascii="David" w:hAnsi="David"/>
          <w:szCs w:val="24"/>
          <w:rtl/>
        </w:rPr>
      </w:pPr>
    </w:p>
    <w:p w:rsidR="00CF4D9B" w:rsidRDefault="00CF4D9B" w:rsidP="00CF4D9B">
      <w:pPr>
        <w:tabs>
          <w:tab w:val="left" w:pos="1445"/>
        </w:tabs>
        <w:spacing w:line="360" w:lineRule="auto"/>
        <w:jc w:val="both"/>
        <w:outlineLvl w:val="0"/>
        <w:rPr>
          <w:rFonts w:ascii="David" w:hAnsi="David"/>
          <w:szCs w:val="24"/>
          <w:rtl/>
        </w:rPr>
      </w:pPr>
    </w:p>
    <w:p w:rsidR="00CF4D9B" w:rsidRDefault="00CF4D9B" w:rsidP="00CF4D9B">
      <w:pPr>
        <w:tabs>
          <w:tab w:val="left" w:pos="1445"/>
        </w:tabs>
        <w:spacing w:line="360" w:lineRule="auto"/>
        <w:jc w:val="both"/>
        <w:outlineLvl w:val="0"/>
        <w:rPr>
          <w:rFonts w:ascii="David" w:hAnsi="David"/>
          <w:szCs w:val="24"/>
          <w:rtl/>
        </w:rPr>
      </w:pPr>
    </w:p>
    <w:p w:rsidR="00CF4D9B" w:rsidRDefault="00CF4D9B" w:rsidP="00CF4D9B">
      <w:pPr>
        <w:tabs>
          <w:tab w:val="left" w:pos="1445"/>
        </w:tabs>
        <w:spacing w:line="360" w:lineRule="auto"/>
        <w:jc w:val="both"/>
        <w:outlineLvl w:val="0"/>
        <w:rPr>
          <w:rFonts w:ascii="David" w:hAnsi="David"/>
          <w:szCs w:val="24"/>
          <w:rtl/>
        </w:rPr>
      </w:pPr>
    </w:p>
    <w:tbl>
      <w:tblPr>
        <w:bidiVisual/>
        <w:tblW w:w="7192" w:type="dxa"/>
        <w:tblInd w:w="876" w:type="dxa"/>
        <w:tblLook w:val="04A0" w:firstRow="1" w:lastRow="0" w:firstColumn="1" w:lastColumn="0" w:noHBand="0" w:noVBand="1"/>
      </w:tblPr>
      <w:tblGrid>
        <w:gridCol w:w="648"/>
        <w:gridCol w:w="3992"/>
        <w:gridCol w:w="993"/>
        <w:gridCol w:w="1559"/>
      </w:tblGrid>
      <w:tr w:rsidR="00CF4D9B" w:rsidRPr="00CF4D9B" w:rsidTr="00CF4D9B">
        <w:trPr>
          <w:trHeight w:val="372"/>
        </w:trPr>
        <w:tc>
          <w:tcPr>
            <w:tcW w:w="7192" w:type="dxa"/>
            <w:gridSpan w:val="4"/>
            <w:tcBorders>
              <w:top w:val="single" w:sz="8" w:space="0" w:color="auto"/>
              <w:left w:val="single" w:sz="8" w:space="0" w:color="auto"/>
              <w:bottom w:val="single" w:sz="4" w:space="0" w:color="auto"/>
              <w:right w:val="single" w:sz="8" w:space="0" w:color="000000"/>
            </w:tcBorders>
            <w:shd w:val="clear" w:color="000000" w:fill="CCFFFF"/>
            <w:vAlign w:val="center"/>
            <w:hideMark/>
          </w:tcPr>
          <w:p w:rsidR="00CF4D9B" w:rsidRPr="00CF4D9B" w:rsidRDefault="00CF4D9B" w:rsidP="00CF4D9B">
            <w:pPr>
              <w:jc w:val="center"/>
              <w:rPr>
                <w:rFonts w:ascii="David" w:hAnsi="David"/>
                <w:b/>
                <w:bCs/>
                <w:color w:val="000000"/>
                <w:sz w:val="32"/>
                <w:szCs w:val="32"/>
              </w:rPr>
            </w:pPr>
            <w:r w:rsidRPr="00CF4D9B">
              <w:rPr>
                <w:rFonts w:ascii="David" w:hAnsi="David" w:hint="cs"/>
                <w:b/>
                <w:bCs/>
                <w:color w:val="000000"/>
                <w:sz w:val="32"/>
                <w:szCs w:val="32"/>
                <w:rtl/>
              </w:rPr>
              <w:t>משקלות להצעת מחיר לצורך קבלת היתר הפעלה</w:t>
            </w:r>
          </w:p>
        </w:tc>
      </w:tr>
      <w:tr w:rsidR="00CF4D9B" w:rsidRPr="00CF4D9B" w:rsidTr="00CF4D9B">
        <w:trPr>
          <w:trHeight w:val="323"/>
        </w:trPr>
        <w:tc>
          <w:tcPr>
            <w:tcW w:w="648" w:type="dxa"/>
            <w:tcBorders>
              <w:top w:val="nil"/>
              <w:left w:val="single" w:sz="8" w:space="0" w:color="auto"/>
              <w:bottom w:val="single" w:sz="4" w:space="0" w:color="auto"/>
              <w:right w:val="single" w:sz="4" w:space="0" w:color="auto"/>
            </w:tcBorders>
            <w:shd w:val="clear" w:color="000000" w:fill="CCFFFF"/>
            <w:vAlign w:val="center"/>
            <w:hideMark/>
          </w:tcPr>
          <w:p w:rsidR="00CF4D9B" w:rsidRPr="00CF4D9B" w:rsidRDefault="00CF4D9B" w:rsidP="00CF4D9B">
            <w:pPr>
              <w:jc w:val="center"/>
              <w:rPr>
                <w:rFonts w:ascii="David" w:hAnsi="David"/>
                <w:b/>
                <w:bCs/>
                <w:color w:val="000000"/>
                <w:szCs w:val="24"/>
                <w:rtl/>
              </w:rPr>
            </w:pPr>
            <w:r w:rsidRPr="00CF4D9B">
              <w:rPr>
                <w:rFonts w:ascii="David" w:hAnsi="David" w:hint="cs"/>
                <w:b/>
                <w:bCs/>
                <w:color w:val="000000"/>
                <w:szCs w:val="24"/>
                <w:rtl/>
              </w:rPr>
              <w:t>סימן</w:t>
            </w:r>
          </w:p>
        </w:tc>
        <w:tc>
          <w:tcPr>
            <w:tcW w:w="3992" w:type="dxa"/>
            <w:tcBorders>
              <w:top w:val="nil"/>
              <w:left w:val="single" w:sz="4" w:space="0" w:color="auto"/>
              <w:bottom w:val="single" w:sz="4" w:space="0" w:color="auto"/>
              <w:right w:val="single" w:sz="4" w:space="0" w:color="auto"/>
            </w:tcBorders>
            <w:shd w:val="clear" w:color="000000" w:fill="CCFFFF"/>
            <w:vAlign w:val="center"/>
            <w:hideMark/>
          </w:tcPr>
          <w:p w:rsidR="00CF4D9B" w:rsidRPr="00CF4D9B" w:rsidRDefault="00CF4D9B" w:rsidP="00CF4D9B">
            <w:pPr>
              <w:jc w:val="center"/>
              <w:rPr>
                <w:rFonts w:ascii="David" w:hAnsi="David"/>
                <w:b/>
                <w:bCs/>
                <w:color w:val="000000"/>
                <w:szCs w:val="24"/>
                <w:rtl/>
              </w:rPr>
            </w:pPr>
            <w:r w:rsidRPr="00CF4D9B">
              <w:rPr>
                <w:rFonts w:ascii="David" w:hAnsi="David" w:hint="cs"/>
                <w:b/>
                <w:bCs/>
                <w:color w:val="000000"/>
                <w:szCs w:val="24"/>
                <w:rtl/>
              </w:rPr>
              <w:t>סוג מתקן</w:t>
            </w:r>
          </w:p>
        </w:tc>
        <w:tc>
          <w:tcPr>
            <w:tcW w:w="993" w:type="dxa"/>
            <w:tcBorders>
              <w:top w:val="nil"/>
              <w:left w:val="single" w:sz="4" w:space="0" w:color="auto"/>
              <w:bottom w:val="single" w:sz="4" w:space="0" w:color="auto"/>
              <w:right w:val="single" w:sz="4" w:space="0" w:color="auto"/>
            </w:tcBorders>
            <w:shd w:val="clear" w:color="000000" w:fill="CCFFFF"/>
            <w:vAlign w:val="center"/>
            <w:hideMark/>
          </w:tcPr>
          <w:p w:rsidR="00CF4D9B" w:rsidRPr="00CF4D9B" w:rsidRDefault="00CF4D9B" w:rsidP="00CF4D9B">
            <w:pPr>
              <w:jc w:val="center"/>
              <w:rPr>
                <w:rFonts w:ascii="David" w:hAnsi="David"/>
                <w:b/>
                <w:bCs/>
                <w:color w:val="000000"/>
                <w:szCs w:val="24"/>
                <w:rtl/>
              </w:rPr>
            </w:pPr>
            <w:r w:rsidRPr="00CF4D9B">
              <w:rPr>
                <w:rFonts w:ascii="David" w:hAnsi="David" w:hint="cs"/>
                <w:b/>
                <w:bCs/>
                <w:color w:val="000000"/>
                <w:szCs w:val="24"/>
                <w:rtl/>
              </w:rPr>
              <w:t>משקל באחוזים</w:t>
            </w:r>
          </w:p>
        </w:tc>
        <w:tc>
          <w:tcPr>
            <w:tcW w:w="1559" w:type="dxa"/>
            <w:tcBorders>
              <w:top w:val="nil"/>
              <w:left w:val="single" w:sz="4" w:space="0" w:color="auto"/>
              <w:bottom w:val="single" w:sz="4" w:space="0" w:color="auto"/>
              <w:right w:val="single" w:sz="8" w:space="0" w:color="auto"/>
            </w:tcBorders>
            <w:shd w:val="clear" w:color="000000" w:fill="CCFFFF"/>
            <w:vAlign w:val="center"/>
            <w:hideMark/>
          </w:tcPr>
          <w:p w:rsidR="00CF4D9B" w:rsidRPr="00CF4D9B" w:rsidRDefault="00CF4D9B" w:rsidP="00CF4D9B">
            <w:pPr>
              <w:jc w:val="center"/>
              <w:rPr>
                <w:rFonts w:ascii="David" w:hAnsi="David"/>
                <w:b/>
                <w:bCs/>
                <w:color w:val="000000"/>
                <w:szCs w:val="24"/>
                <w:rtl/>
              </w:rPr>
            </w:pPr>
            <w:r w:rsidRPr="00CF4D9B">
              <w:rPr>
                <w:rFonts w:ascii="David" w:hAnsi="David" w:hint="cs"/>
                <w:b/>
                <w:bCs/>
                <w:color w:val="000000"/>
                <w:szCs w:val="24"/>
                <w:rtl/>
              </w:rPr>
              <w:t>הערכת כמות מתקנים</w:t>
            </w:r>
          </w:p>
        </w:tc>
      </w:tr>
      <w:tr w:rsidR="00CF4D9B" w:rsidRPr="00CF4D9B" w:rsidTr="00CF4D9B">
        <w:trPr>
          <w:trHeight w:val="209"/>
        </w:trPr>
        <w:tc>
          <w:tcPr>
            <w:tcW w:w="648" w:type="dxa"/>
            <w:tcBorders>
              <w:top w:val="nil"/>
              <w:left w:val="single" w:sz="8" w:space="0" w:color="auto"/>
              <w:bottom w:val="single" w:sz="4" w:space="0" w:color="auto"/>
              <w:right w:val="single" w:sz="4" w:space="0" w:color="auto"/>
            </w:tcBorders>
            <w:shd w:val="clear" w:color="auto" w:fill="auto"/>
            <w:vAlign w:val="center"/>
            <w:hideMark/>
          </w:tcPr>
          <w:p w:rsidR="00CF4D9B" w:rsidRPr="00CF4D9B" w:rsidRDefault="00CF4D9B" w:rsidP="00CF4D9B">
            <w:pPr>
              <w:jc w:val="center"/>
              <w:rPr>
                <w:rFonts w:ascii="David" w:hAnsi="David"/>
                <w:color w:val="000000"/>
                <w:szCs w:val="24"/>
                <w:rtl/>
              </w:rPr>
            </w:pPr>
            <w:r w:rsidRPr="00CF4D9B">
              <w:rPr>
                <w:rFonts w:ascii="David" w:hAnsi="David"/>
                <w:color w:val="000000"/>
                <w:szCs w:val="24"/>
              </w:rPr>
              <w:t>A</w:t>
            </w:r>
          </w:p>
        </w:tc>
        <w:tc>
          <w:tcPr>
            <w:tcW w:w="3992" w:type="dxa"/>
            <w:tcBorders>
              <w:top w:val="nil"/>
              <w:left w:val="single" w:sz="4" w:space="0" w:color="auto"/>
              <w:bottom w:val="single" w:sz="4" w:space="0" w:color="auto"/>
              <w:right w:val="single" w:sz="4" w:space="0" w:color="auto"/>
            </w:tcBorders>
            <w:shd w:val="clear" w:color="auto" w:fill="auto"/>
            <w:vAlign w:val="center"/>
            <w:hideMark/>
          </w:tcPr>
          <w:p w:rsidR="00CF4D9B" w:rsidRPr="00CF4D9B" w:rsidRDefault="00CF4D9B" w:rsidP="00CF4D9B">
            <w:pPr>
              <w:jc w:val="center"/>
              <w:rPr>
                <w:rFonts w:ascii="David" w:hAnsi="David"/>
                <w:color w:val="000000"/>
                <w:szCs w:val="24"/>
                <w:rtl/>
              </w:rPr>
            </w:pPr>
            <w:r w:rsidRPr="00CF4D9B">
              <w:rPr>
                <w:rFonts w:ascii="David" w:hAnsi="David" w:hint="cs"/>
                <w:color w:val="000000"/>
                <w:szCs w:val="24"/>
                <w:rtl/>
              </w:rPr>
              <w:t>מחסן מחנאות (עד 225 ק"ג)</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rsidR="00CF4D9B" w:rsidRPr="00CF4D9B" w:rsidRDefault="00CF4D9B" w:rsidP="00CF4D9B">
            <w:pPr>
              <w:bidi w:val="0"/>
              <w:jc w:val="center"/>
              <w:rPr>
                <w:rFonts w:ascii="David" w:hAnsi="David"/>
                <w:color w:val="000000"/>
                <w:szCs w:val="24"/>
                <w:rtl/>
              </w:rPr>
            </w:pPr>
            <w:r w:rsidRPr="00CF4D9B">
              <w:rPr>
                <w:rFonts w:ascii="David" w:hAnsi="David"/>
                <w:color w:val="000000"/>
                <w:szCs w:val="24"/>
              </w:rPr>
              <w:t>37%</w:t>
            </w:r>
          </w:p>
        </w:tc>
        <w:tc>
          <w:tcPr>
            <w:tcW w:w="1559" w:type="dxa"/>
            <w:tcBorders>
              <w:top w:val="nil"/>
              <w:left w:val="single" w:sz="4" w:space="0" w:color="auto"/>
              <w:bottom w:val="single" w:sz="4" w:space="0" w:color="auto"/>
              <w:right w:val="single" w:sz="8" w:space="0" w:color="auto"/>
            </w:tcBorders>
            <w:shd w:val="clear" w:color="auto" w:fill="auto"/>
            <w:vAlign w:val="center"/>
            <w:hideMark/>
          </w:tcPr>
          <w:p w:rsidR="00CF4D9B" w:rsidRPr="00CF4D9B" w:rsidRDefault="00CF4D9B" w:rsidP="00CF4D9B">
            <w:pPr>
              <w:jc w:val="center"/>
              <w:rPr>
                <w:rFonts w:ascii="David" w:hAnsi="David"/>
                <w:color w:val="000000"/>
                <w:szCs w:val="24"/>
              </w:rPr>
            </w:pPr>
            <w:r w:rsidRPr="00CF4D9B">
              <w:rPr>
                <w:rFonts w:ascii="David" w:hAnsi="David" w:hint="cs"/>
                <w:color w:val="000000"/>
                <w:szCs w:val="24"/>
                <w:rtl/>
              </w:rPr>
              <w:t>מאות בודדות</w:t>
            </w:r>
          </w:p>
        </w:tc>
      </w:tr>
      <w:tr w:rsidR="00CF4D9B" w:rsidRPr="00CF4D9B" w:rsidTr="00CF4D9B">
        <w:trPr>
          <w:trHeight w:val="255"/>
        </w:trPr>
        <w:tc>
          <w:tcPr>
            <w:tcW w:w="648" w:type="dxa"/>
            <w:tcBorders>
              <w:top w:val="nil"/>
              <w:left w:val="single" w:sz="8" w:space="0" w:color="auto"/>
              <w:bottom w:val="single" w:sz="4" w:space="0" w:color="auto"/>
              <w:right w:val="single" w:sz="4" w:space="0" w:color="auto"/>
            </w:tcBorders>
            <w:shd w:val="clear" w:color="auto" w:fill="auto"/>
            <w:vAlign w:val="center"/>
            <w:hideMark/>
          </w:tcPr>
          <w:p w:rsidR="00CF4D9B" w:rsidRPr="00CF4D9B" w:rsidRDefault="00CF4D9B" w:rsidP="00CF4D9B">
            <w:pPr>
              <w:jc w:val="center"/>
              <w:rPr>
                <w:rFonts w:ascii="David" w:hAnsi="David"/>
                <w:color w:val="000000"/>
                <w:szCs w:val="24"/>
                <w:rtl/>
              </w:rPr>
            </w:pPr>
            <w:r w:rsidRPr="00CF4D9B">
              <w:rPr>
                <w:rFonts w:ascii="David" w:hAnsi="David"/>
                <w:color w:val="000000"/>
                <w:szCs w:val="24"/>
              </w:rPr>
              <w:t>B</w:t>
            </w:r>
          </w:p>
        </w:tc>
        <w:tc>
          <w:tcPr>
            <w:tcW w:w="3992" w:type="dxa"/>
            <w:tcBorders>
              <w:top w:val="nil"/>
              <w:left w:val="single" w:sz="4" w:space="0" w:color="auto"/>
              <w:bottom w:val="single" w:sz="4" w:space="0" w:color="auto"/>
              <w:right w:val="single" w:sz="4" w:space="0" w:color="auto"/>
            </w:tcBorders>
            <w:shd w:val="clear" w:color="auto" w:fill="auto"/>
            <w:vAlign w:val="center"/>
            <w:hideMark/>
          </w:tcPr>
          <w:p w:rsidR="00CF4D9B" w:rsidRPr="00CF4D9B" w:rsidRDefault="00CF4D9B" w:rsidP="00CF4D9B">
            <w:pPr>
              <w:jc w:val="center"/>
              <w:rPr>
                <w:rFonts w:ascii="David" w:hAnsi="David"/>
                <w:color w:val="000000"/>
                <w:szCs w:val="24"/>
                <w:rtl/>
              </w:rPr>
            </w:pPr>
            <w:r w:rsidRPr="00CF4D9B">
              <w:rPr>
                <w:rFonts w:ascii="David" w:hAnsi="David" w:hint="cs"/>
                <w:color w:val="000000"/>
                <w:szCs w:val="24"/>
                <w:rtl/>
              </w:rPr>
              <w:t>מחסן עזר למכלים מטלטלים (עד 500 ק"ג)</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rsidR="00CF4D9B" w:rsidRPr="00CF4D9B" w:rsidRDefault="00CF4D9B" w:rsidP="00CF4D9B">
            <w:pPr>
              <w:bidi w:val="0"/>
              <w:jc w:val="center"/>
              <w:rPr>
                <w:rFonts w:ascii="David" w:hAnsi="David"/>
                <w:color w:val="000000"/>
                <w:szCs w:val="24"/>
                <w:rtl/>
              </w:rPr>
            </w:pPr>
            <w:r w:rsidRPr="00CF4D9B">
              <w:rPr>
                <w:rFonts w:ascii="David" w:hAnsi="David" w:hint="cs"/>
                <w:color w:val="000000"/>
                <w:szCs w:val="24"/>
                <w:rtl/>
              </w:rPr>
              <w:t>8%</w:t>
            </w:r>
          </w:p>
        </w:tc>
        <w:tc>
          <w:tcPr>
            <w:tcW w:w="1559" w:type="dxa"/>
            <w:tcBorders>
              <w:top w:val="nil"/>
              <w:left w:val="single" w:sz="4" w:space="0" w:color="auto"/>
              <w:bottom w:val="single" w:sz="4" w:space="0" w:color="auto"/>
              <w:right w:val="single" w:sz="8" w:space="0" w:color="auto"/>
            </w:tcBorders>
            <w:shd w:val="clear" w:color="auto" w:fill="auto"/>
            <w:vAlign w:val="center"/>
            <w:hideMark/>
          </w:tcPr>
          <w:p w:rsidR="00CF4D9B" w:rsidRPr="00CF4D9B" w:rsidRDefault="00CF4D9B" w:rsidP="00CF4D9B">
            <w:pPr>
              <w:jc w:val="center"/>
              <w:rPr>
                <w:rFonts w:ascii="David" w:hAnsi="David"/>
                <w:color w:val="000000"/>
                <w:szCs w:val="24"/>
              </w:rPr>
            </w:pPr>
            <w:r w:rsidRPr="00CF4D9B">
              <w:rPr>
                <w:rFonts w:ascii="David" w:hAnsi="David" w:hint="cs"/>
                <w:color w:val="000000"/>
                <w:szCs w:val="24"/>
                <w:rtl/>
              </w:rPr>
              <w:t>עשרות</w:t>
            </w:r>
          </w:p>
        </w:tc>
      </w:tr>
      <w:tr w:rsidR="00CF4D9B" w:rsidRPr="00CF4D9B" w:rsidTr="00CF4D9B">
        <w:trPr>
          <w:trHeight w:val="131"/>
        </w:trPr>
        <w:tc>
          <w:tcPr>
            <w:tcW w:w="648" w:type="dxa"/>
            <w:tcBorders>
              <w:top w:val="nil"/>
              <w:left w:val="single" w:sz="8" w:space="0" w:color="auto"/>
              <w:bottom w:val="single" w:sz="4" w:space="0" w:color="auto"/>
              <w:right w:val="single" w:sz="4" w:space="0" w:color="auto"/>
            </w:tcBorders>
            <w:shd w:val="clear" w:color="auto" w:fill="auto"/>
            <w:vAlign w:val="center"/>
            <w:hideMark/>
          </w:tcPr>
          <w:p w:rsidR="00CF4D9B" w:rsidRPr="00CF4D9B" w:rsidRDefault="00CF4D9B" w:rsidP="00CF4D9B">
            <w:pPr>
              <w:jc w:val="center"/>
              <w:rPr>
                <w:rFonts w:ascii="David" w:hAnsi="David"/>
                <w:color w:val="000000"/>
                <w:szCs w:val="24"/>
                <w:rtl/>
              </w:rPr>
            </w:pPr>
            <w:r w:rsidRPr="00CF4D9B">
              <w:rPr>
                <w:rFonts w:ascii="David" w:hAnsi="David"/>
                <w:color w:val="000000"/>
                <w:szCs w:val="24"/>
              </w:rPr>
              <w:t>C</w:t>
            </w:r>
          </w:p>
        </w:tc>
        <w:tc>
          <w:tcPr>
            <w:tcW w:w="3992" w:type="dxa"/>
            <w:tcBorders>
              <w:top w:val="nil"/>
              <w:left w:val="single" w:sz="4" w:space="0" w:color="auto"/>
              <w:bottom w:val="single" w:sz="4" w:space="0" w:color="auto"/>
              <w:right w:val="single" w:sz="4" w:space="0" w:color="auto"/>
            </w:tcBorders>
            <w:shd w:val="clear" w:color="auto" w:fill="auto"/>
            <w:vAlign w:val="center"/>
            <w:hideMark/>
          </w:tcPr>
          <w:p w:rsidR="00CF4D9B" w:rsidRPr="00CF4D9B" w:rsidRDefault="00CF4D9B" w:rsidP="00CF4D9B">
            <w:pPr>
              <w:jc w:val="center"/>
              <w:rPr>
                <w:rFonts w:ascii="David" w:hAnsi="David"/>
                <w:color w:val="000000"/>
                <w:szCs w:val="24"/>
                <w:rtl/>
              </w:rPr>
            </w:pPr>
            <w:r w:rsidRPr="00CF4D9B">
              <w:rPr>
                <w:rFonts w:ascii="David" w:hAnsi="David" w:hint="cs"/>
                <w:color w:val="000000"/>
                <w:szCs w:val="24"/>
                <w:rtl/>
              </w:rPr>
              <w:t>מחסן גפ"מ (מעל 500 ק"ג)</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rsidR="00CF4D9B" w:rsidRPr="00CF4D9B" w:rsidRDefault="00CF4D9B" w:rsidP="00CF4D9B">
            <w:pPr>
              <w:bidi w:val="0"/>
              <w:jc w:val="center"/>
              <w:rPr>
                <w:rFonts w:ascii="David" w:hAnsi="David"/>
                <w:color w:val="000000"/>
                <w:szCs w:val="24"/>
                <w:rtl/>
              </w:rPr>
            </w:pPr>
            <w:r w:rsidRPr="00CF4D9B">
              <w:rPr>
                <w:rFonts w:ascii="David" w:hAnsi="David"/>
                <w:color w:val="000000"/>
                <w:szCs w:val="24"/>
              </w:rPr>
              <w:t>11%</w:t>
            </w:r>
          </w:p>
        </w:tc>
        <w:tc>
          <w:tcPr>
            <w:tcW w:w="1559" w:type="dxa"/>
            <w:tcBorders>
              <w:top w:val="nil"/>
              <w:left w:val="single" w:sz="4" w:space="0" w:color="auto"/>
              <w:bottom w:val="single" w:sz="4" w:space="0" w:color="auto"/>
              <w:right w:val="single" w:sz="8" w:space="0" w:color="auto"/>
            </w:tcBorders>
            <w:shd w:val="clear" w:color="auto" w:fill="auto"/>
            <w:vAlign w:val="center"/>
            <w:hideMark/>
          </w:tcPr>
          <w:p w:rsidR="00CF4D9B" w:rsidRPr="00CF4D9B" w:rsidRDefault="00CF4D9B" w:rsidP="00CF4D9B">
            <w:pPr>
              <w:jc w:val="center"/>
              <w:rPr>
                <w:rFonts w:ascii="David" w:hAnsi="David"/>
                <w:color w:val="000000"/>
                <w:szCs w:val="24"/>
              </w:rPr>
            </w:pPr>
            <w:r w:rsidRPr="00CF4D9B">
              <w:rPr>
                <w:rFonts w:ascii="David" w:hAnsi="David" w:hint="cs"/>
                <w:color w:val="000000"/>
                <w:szCs w:val="24"/>
                <w:rtl/>
              </w:rPr>
              <w:t>עשרות</w:t>
            </w:r>
          </w:p>
        </w:tc>
      </w:tr>
      <w:tr w:rsidR="00CF4D9B" w:rsidRPr="00CF4D9B" w:rsidTr="00CF4D9B">
        <w:trPr>
          <w:trHeight w:val="305"/>
        </w:trPr>
        <w:tc>
          <w:tcPr>
            <w:tcW w:w="648" w:type="dxa"/>
            <w:tcBorders>
              <w:top w:val="nil"/>
              <w:left w:val="single" w:sz="8" w:space="0" w:color="auto"/>
              <w:bottom w:val="single" w:sz="4" w:space="0" w:color="auto"/>
              <w:right w:val="single" w:sz="4" w:space="0" w:color="auto"/>
            </w:tcBorders>
            <w:shd w:val="clear" w:color="auto" w:fill="auto"/>
            <w:vAlign w:val="center"/>
            <w:hideMark/>
          </w:tcPr>
          <w:p w:rsidR="00CF4D9B" w:rsidRPr="00CF4D9B" w:rsidRDefault="00CF4D9B" w:rsidP="00CF4D9B">
            <w:pPr>
              <w:jc w:val="center"/>
              <w:rPr>
                <w:rFonts w:ascii="David" w:hAnsi="David"/>
                <w:color w:val="000000"/>
                <w:szCs w:val="24"/>
                <w:rtl/>
              </w:rPr>
            </w:pPr>
            <w:r w:rsidRPr="00CF4D9B">
              <w:rPr>
                <w:rFonts w:ascii="David" w:hAnsi="David"/>
                <w:color w:val="000000"/>
                <w:szCs w:val="24"/>
              </w:rPr>
              <w:t>D</w:t>
            </w:r>
          </w:p>
        </w:tc>
        <w:tc>
          <w:tcPr>
            <w:tcW w:w="3992" w:type="dxa"/>
            <w:tcBorders>
              <w:top w:val="nil"/>
              <w:left w:val="single" w:sz="4" w:space="0" w:color="auto"/>
              <w:bottom w:val="single" w:sz="4" w:space="0" w:color="auto"/>
              <w:right w:val="single" w:sz="4" w:space="0" w:color="auto"/>
            </w:tcBorders>
            <w:shd w:val="clear" w:color="auto" w:fill="auto"/>
            <w:vAlign w:val="center"/>
            <w:hideMark/>
          </w:tcPr>
          <w:p w:rsidR="00CF4D9B" w:rsidRPr="00CF4D9B" w:rsidRDefault="00CF4D9B" w:rsidP="00CF4D9B">
            <w:pPr>
              <w:jc w:val="center"/>
              <w:rPr>
                <w:rFonts w:ascii="David" w:hAnsi="David"/>
                <w:color w:val="000000"/>
                <w:szCs w:val="24"/>
                <w:rtl/>
              </w:rPr>
            </w:pPr>
            <w:r w:rsidRPr="00CF4D9B">
              <w:rPr>
                <w:rFonts w:ascii="David" w:hAnsi="David" w:hint="cs"/>
                <w:color w:val="000000"/>
                <w:szCs w:val="24"/>
                <w:rtl/>
              </w:rPr>
              <w:t>תחנת תדלוק בגפ"מ</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rsidR="00CF4D9B" w:rsidRPr="00CF4D9B" w:rsidRDefault="00CF4D9B" w:rsidP="00CF4D9B">
            <w:pPr>
              <w:bidi w:val="0"/>
              <w:jc w:val="center"/>
              <w:rPr>
                <w:rFonts w:ascii="David" w:hAnsi="David"/>
                <w:color w:val="000000"/>
                <w:szCs w:val="24"/>
                <w:rtl/>
              </w:rPr>
            </w:pPr>
            <w:r w:rsidRPr="00CF4D9B">
              <w:rPr>
                <w:rFonts w:ascii="David" w:hAnsi="David"/>
                <w:color w:val="000000"/>
                <w:szCs w:val="24"/>
              </w:rPr>
              <w:t>22%</w:t>
            </w:r>
          </w:p>
        </w:tc>
        <w:tc>
          <w:tcPr>
            <w:tcW w:w="1559" w:type="dxa"/>
            <w:tcBorders>
              <w:top w:val="nil"/>
              <w:left w:val="single" w:sz="4" w:space="0" w:color="auto"/>
              <w:bottom w:val="single" w:sz="4" w:space="0" w:color="auto"/>
              <w:right w:val="single" w:sz="8" w:space="0" w:color="auto"/>
            </w:tcBorders>
            <w:shd w:val="clear" w:color="auto" w:fill="auto"/>
            <w:vAlign w:val="center"/>
            <w:hideMark/>
          </w:tcPr>
          <w:p w:rsidR="00CF4D9B" w:rsidRPr="00CF4D9B" w:rsidRDefault="00CF4D9B" w:rsidP="00CF4D9B">
            <w:pPr>
              <w:jc w:val="center"/>
              <w:rPr>
                <w:rFonts w:ascii="David" w:hAnsi="David"/>
                <w:color w:val="000000"/>
                <w:szCs w:val="24"/>
              </w:rPr>
            </w:pPr>
            <w:r w:rsidRPr="00CF4D9B">
              <w:rPr>
                <w:rFonts w:ascii="David" w:hAnsi="David"/>
                <w:color w:val="000000"/>
                <w:szCs w:val="24"/>
                <w:rtl/>
              </w:rPr>
              <w:t>עשרות</w:t>
            </w:r>
          </w:p>
        </w:tc>
      </w:tr>
      <w:tr w:rsidR="00CF4D9B" w:rsidRPr="00CF4D9B" w:rsidTr="00CF4D9B">
        <w:trPr>
          <w:trHeight w:val="70"/>
        </w:trPr>
        <w:tc>
          <w:tcPr>
            <w:tcW w:w="648" w:type="dxa"/>
            <w:tcBorders>
              <w:top w:val="nil"/>
              <w:left w:val="single" w:sz="8" w:space="0" w:color="auto"/>
              <w:bottom w:val="single" w:sz="4" w:space="0" w:color="auto"/>
              <w:right w:val="single" w:sz="4" w:space="0" w:color="auto"/>
            </w:tcBorders>
            <w:shd w:val="clear" w:color="auto" w:fill="auto"/>
            <w:vAlign w:val="center"/>
            <w:hideMark/>
          </w:tcPr>
          <w:p w:rsidR="00CF4D9B" w:rsidRPr="00CF4D9B" w:rsidRDefault="00CF4D9B" w:rsidP="00CF4D9B">
            <w:pPr>
              <w:jc w:val="center"/>
              <w:rPr>
                <w:rFonts w:ascii="David" w:hAnsi="David"/>
                <w:color w:val="000000"/>
                <w:szCs w:val="24"/>
                <w:rtl/>
              </w:rPr>
            </w:pPr>
            <w:r w:rsidRPr="00CF4D9B">
              <w:rPr>
                <w:rFonts w:ascii="David" w:hAnsi="David"/>
                <w:color w:val="000000"/>
                <w:szCs w:val="24"/>
              </w:rPr>
              <w:t>E</w:t>
            </w:r>
          </w:p>
        </w:tc>
        <w:tc>
          <w:tcPr>
            <w:tcW w:w="3992" w:type="dxa"/>
            <w:tcBorders>
              <w:top w:val="nil"/>
              <w:left w:val="single" w:sz="4" w:space="0" w:color="auto"/>
              <w:bottom w:val="single" w:sz="4" w:space="0" w:color="auto"/>
              <w:right w:val="single" w:sz="4" w:space="0" w:color="auto"/>
            </w:tcBorders>
            <w:shd w:val="clear" w:color="auto" w:fill="auto"/>
            <w:vAlign w:val="center"/>
            <w:hideMark/>
          </w:tcPr>
          <w:p w:rsidR="00CF4D9B" w:rsidRPr="00CF4D9B" w:rsidRDefault="00CF4D9B" w:rsidP="00CF4D9B">
            <w:pPr>
              <w:jc w:val="center"/>
              <w:rPr>
                <w:rFonts w:ascii="David" w:hAnsi="David"/>
                <w:color w:val="000000"/>
                <w:szCs w:val="24"/>
                <w:rtl/>
              </w:rPr>
            </w:pPr>
            <w:r w:rsidRPr="00CF4D9B">
              <w:rPr>
                <w:rFonts w:ascii="David" w:hAnsi="David" w:hint="cs"/>
                <w:color w:val="000000"/>
                <w:szCs w:val="24"/>
                <w:rtl/>
              </w:rPr>
              <w:t>צוברים מעל 10 או 20 טון</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rsidR="00CF4D9B" w:rsidRPr="00CF4D9B" w:rsidRDefault="00CF4D9B" w:rsidP="00CF4D9B">
            <w:pPr>
              <w:bidi w:val="0"/>
              <w:jc w:val="center"/>
              <w:rPr>
                <w:rFonts w:ascii="David" w:hAnsi="David"/>
                <w:color w:val="000000"/>
                <w:szCs w:val="24"/>
                <w:rtl/>
              </w:rPr>
            </w:pPr>
            <w:r w:rsidRPr="00CF4D9B">
              <w:rPr>
                <w:rFonts w:ascii="David" w:hAnsi="David"/>
                <w:color w:val="000000"/>
                <w:szCs w:val="24"/>
              </w:rPr>
              <w:t>4%</w:t>
            </w:r>
          </w:p>
        </w:tc>
        <w:tc>
          <w:tcPr>
            <w:tcW w:w="1559" w:type="dxa"/>
            <w:tcBorders>
              <w:top w:val="nil"/>
              <w:left w:val="single" w:sz="4" w:space="0" w:color="auto"/>
              <w:bottom w:val="single" w:sz="4" w:space="0" w:color="auto"/>
              <w:right w:val="single" w:sz="8" w:space="0" w:color="auto"/>
            </w:tcBorders>
            <w:shd w:val="clear" w:color="auto" w:fill="auto"/>
            <w:vAlign w:val="center"/>
            <w:hideMark/>
          </w:tcPr>
          <w:p w:rsidR="00CF4D9B" w:rsidRPr="00CF4D9B" w:rsidRDefault="00CF4D9B" w:rsidP="00CF4D9B">
            <w:pPr>
              <w:jc w:val="center"/>
              <w:rPr>
                <w:rFonts w:ascii="David" w:hAnsi="David"/>
                <w:color w:val="000000"/>
                <w:szCs w:val="24"/>
              </w:rPr>
            </w:pPr>
            <w:r w:rsidRPr="00CF4D9B">
              <w:rPr>
                <w:rFonts w:ascii="David" w:hAnsi="David"/>
                <w:color w:val="000000"/>
                <w:szCs w:val="24"/>
                <w:rtl/>
              </w:rPr>
              <w:t>עשרות בודדות</w:t>
            </w:r>
          </w:p>
        </w:tc>
      </w:tr>
      <w:tr w:rsidR="00CF4D9B" w:rsidRPr="00CF4D9B" w:rsidTr="00CF4D9B">
        <w:trPr>
          <w:trHeight w:val="171"/>
        </w:trPr>
        <w:tc>
          <w:tcPr>
            <w:tcW w:w="648" w:type="dxa"/>
            <w:tcBorders>
              <w:top w:val="nil"/>
              <w:left w:val="single" w:sz="8" w:space="0" w:color="auto"/>
              <w:bottom w:val="single" w:sz="8" w:space="0" w:color="auto"/>
              <w:right w:val="single" w:sz="4" w:space="0" w:color="auto"/>
            </w:tcBorders>
            <w:shd w:val="clear" w:color="auto" w:fill="auto"/>
            <w:vAlign w:val="center"/>
            <w:hideMark/>
          </w:tcPr>
          <w:p w:rsidR="00CF4D9B" w:rsidRPr="00CF4D9B" w:rsidRDefault="00CF4D9B" w:rsidP="00CF4D9B">
            <w:pPr>
              <w:jc w:val="center"/>
              <w:rPr>
                <w:rFonts w:ascii="David" w:hAnsi="David"/>
                <w:color w:val="000000"/>
                <w:szCs w:val="24"/>
                <w:rtl/>
              </w:rPr>
            </w:pPr>
            <w:r w:rsidRPr="00CF4D9B">
              <w:rPr>
                <w:rFonts w:ascii="David" w:hAnsi="David"/>
                <w:color w:val="000000"/>
                <w:szCs w:val="24"/>
              </w:rPr>
              <w:t>F</w:t>
            </w:r>
          </w:p>
        </w:tc>
        <w:tc>
          <w:tcPr>
            <w:tcW w:w="3992" w:type="dxa"/>
            <w:tcBorders>
              <w:top w:val="nil"/>
              <w:left w:val="single" w:sz="4" w:space="0" w:color="auto"/>
              <w:bottom w:val="single" w:sz="8" w:space="0" w:color="auto"/>
              <w:right w:val="single" w:sz="4" w:space="0" w:color="auto"/>
            </w:tcBorders>
            <w:shd w:val="clear" w:color="auto" w:fill="auto"/>
            <w:vAlign w:val="center"/>
            <w:hideMark/>
          </w:tcPr>
          <w:p w:rsidR="00CF4D9B" w:rsidRPr="00CF4D9B" w:rsidRDefault="00CF4D9B" w:rsidP="00CF4D9B">
            <w:pPr>
              <w:jc w:val="center"/>
              <w:rPr>
                <w:rFonts w:ascii="David" w:hAnsi="David"/>
                <w:color w:val="000000"/>
                <w:szCs w:val="24"/>
                <w:rtl/>
              </w:rPr>
            </w:pPr>
            <w:r w:rsidRPr="00CF4D9B">
              <w:rPr>
                <w:rFonts w:ascii="David" w:hAnsi="David" w:hint="cs"/>
                <w:color w:val="000000"/>
                <w:szCs w:val="24"/>
                <w:rtl/>
              </w:rPr>
              <w:t>צוברים מעל 10 או 20 טון עם מאייד</w:t>
            </w:r>
          </w:p>
        </w:tc>
        <w:tc>
          <w:tcPr>
            <w:tcW w:w="993" w:type="dxa"/>
            <w:tcBorders>
              <w:top w:val="nil"/>
              <w:left w:val="single" w:sz="4" w:space="0" w:color="auto"/>
              <w:bottom w:val="single" w:sz="8" w:space="0" w:color="auto"/>
              <w:right w:val="single" w:sz="4" w:space="0" w:color="auto"/>
            </w:tcBorders>
            <w:shd w:val="clear" w:color="auto" w:fill="auto"/>
            <w:noWrap/>
            <w:vAlign w:val="center"/>
            <w:hideMark/>
          </w:tcPr>
          <w:p w:rsidR="00CF4D9B" w:rsidRPr="00CF4D9B" w:rsidRDefault="00CF4D9B" w:rsidP="00CF4D9B">
            <w:pPr>
              <w:bidi w:val="0"/>
              <w:jc w:val="center"/>
              <w:rPr>
                <w:rFonts w:ascii="David" w:hAnsi="David"/>
                <w:color w:val="000000"/>
                <w:szCs w:val="24"/>
                <w:rtl/>
              </w:rPr>
            </w:pPr>
            <w:r w:rsidRPr="00CF4D9B">
              <w:rPr>
                <w:rFonts w:ascii="David" w:hAnsi="David"/>
                <w:color w:val="000000"/>
                <w:szCs w:val="24"/>
              </w:rPr>
              <w:t>18%</w:t>
            </w:r>
          </w:p>
        </w:tc>
        <w:tc>
          <w:tcPr>
            <w:tcW w:w="1559" w:type="dxa"/>
            <w:tcBorders>
              <w:top w:val="nil"/>
              <w:left w:val="single" w:sz="4" w:space="0" w:color="auto"/>
              <w:bottom w:val="single" w:sz="8" w:space="0" w:color="auto"/>
              <w:right w:val="single" w:sz="8" w:space="0" w:color="auto"/>
            </w:tcBorders>
            <w:shd w:val="clear" w:color="auto" w:fill="auto"/>
            <w:vAlign w:val="center"/>
            <w:hideMark/>
          </w:tcPr>
          <w:p w:rsidR="00CF4D9B" w:rsidRPr="00CF4D9B" w:rsidRDefault="00CF4D9B" w:rsidP="00CF4D9B">
            <w:pPr>
              <w:jc w:val="center"/>
              <w:rPr>
                <w:rFonts w:ascii="David" w:hAnsi="David"/>
                <w:color w:val="000000"/>
                <w:szCs w:val="24"/>
              </w:rPr>
            </w:pPr>
            <w:r w:rsidRPr="00CF4D9B">
              <w:rPr>
                <w:rFonts w:ascii="David" w:hAnsi="David"/>
                <w:color w:val="000000"/>
                <w:szCs w:val="24"/>
                <w:rtl/>
              </w:rPr>
              <w:t>עשרות</w:t>
            </w:r>
          </w:p>
        </w:tc>
      </w:tr>
    </w:tbl>
    <w:p w:rsidR="00CF4D9B" w:rsidRDefault="00CF4D9B" w:rsidP="00CF4D9B">
      <w:pPr>
        <w:tabs>
          <w:tab w:val="left" w:pos="1445"/>
        </w:tabs>
        <w:spacing w:line="360" w:lineRule="auto"/>
        <w:jc w:val="both"/>
        <w:outlineLvl w:val="0"/>
        <w:rPr>
          <w:rFonts w:ascii="David" w:hAnsi="David"/>
          <w:szCs w:val="24"/>
          <w:rtl/>
        </w:rPr>
      </w:pPr>
    </w:p>
    <w:p w:rsidR="00A7575A" w:rsidRPr="00487C48" w:rsidRDefault="007314E9" w:rsidP="00A7775D">
      <w:pPr>
        <w:pStyle w:val="af5"/>
        <w:spacing w:line="360" w:lineRule="auto"/>
        <w:ind w:left="360"/>
        <w:rPr>
          <w:rFonts w:ascii="Arial" w:hAnsi="Arial"/>
          <w:b/>
          <w:szCs w:val="24"/>
          <w:rtl/>
        </w:rPr>
      </w:pPr>
      <w:r>
        <w:rPr>
          <w:rFonts w:asciiTheme="majorBidi" w:hAnsiTheme="majorBidi"/>
          <w:b/>
          <w:sz w:val="28"/>
          <w:szCs w:val="28"/>
        </w:rPr>
        <w:t>(</w:t>
      </w:r>
      <w:r w:rsidR="00A7575A" w:rsidRPr="00487C48">
        <w:rPr>
          <w:rFonts w:asciiTheme="majorBidi" w:hAnsiTheme="majorBidi"/>
          <w:b/>
          <w:sz w:val="28"/>
          <w:szCs w:val="28"/>
        </w:rPr>
        <w:t>A</w:t>
      </w:r>
      <w:r w:rsidR="00C9378A">
        <w:rPr>
          <w:rFonts w:asciiTheme="majorBidi" w:hAnsiTheme="majorBidi"/>
          <w:b/>
          <w:sz w:val="28"/>
          <w:szCs w:val="28"/>
        </w:rPr>
        <w:t>1/A</w:t>
      </w:r>
      <w:r w:rsidR="00A7575A" w:rsidRPr="00487C48">
        <w:rPr>
          <w:rFonts w:asciiTheme="majorBidi" w:hAnsiTheme="majorBidi"/>
          <w:b/>
          <w:sz w:val="28"/>
          <w:szCs w:val="28"/>
        </w:rPr>
        <w:t>*</w:t>
      </w:r>
      <w:r w:rsidR="00452AB7">
        <w:rPr>
          <w:rFonts w:asciiTheme="majorBidi" w:hAnsiTheme="majorBidi"/>
          <w:b/>
          <w:sz w:val="28"/>
          <w:szCs w:val="28"/>
        </w:rPr>
        <w:t>3</w:t>
      </w:r>
      <w:r w:rsidR="008B50FB">
        <w:rPr>
          <w:rFonts w:asciiTheme="majorBidi" w:hAnsiTheme="majorBidi"/>
          <w:b/>
          <w:sz w:val="28"/>
          <w:szCs w:val="28"/>
        </w:rPr>
        <w:t>7</w:t>
      </w:r>
      <w:r w:rsidR="00A7575A" w:rsidRPr="00487C48">
        <w:rPr>
          <w:rFonts w:asciiTheme="majorBidi" w:hAnsiTheme="majorBidi"/>
          <w:b/>
          <w:sz w:val="28"/>
          <w:szCs w:val="28"/>
        </w:rPr>
        <w:t xml:space="preserve">% + </w:t>
      </w:r>
      <w:r w:rsidR="00C9378A">
        <w:rPr>
          <w:rFonts w:asciiTheme="majorBidi" w:hAnsiTheme="majorBidi"/>
          <w:b/>
          <w:sz w:val="28"/>
          <w:szCs w:val="28"/>
        </w:rPr>
        <w:t>B1/B</w:t>
      </w:r>
      <w:r w:rsidR="00A7575A" w:rsidRPr="00487C48">
        <w:rPr>
          <w:rFonts w:asciiTheme="majorBidi" w:hAnsiTheme="majorBidi"/>
          <w:b/>
          <w:sz w:val="28"/>
          <w:szCs w:val="28"/>
        </w:rPr>
        <w:t>*</w:t>
      </w:r>
      <w:r w:rsidR="008B50FB">
        <w:rPr>
          <w:rFonts w:asciiTheme="majorBidi" w:hAnsiTheme="majorBidi"/>
          <w:b/>
          <w:sz w:val="28"/>
          <w:szCs w:val="28"/>
        </w:rPr>
        <w:t>8</w:t>
      </w:r>
      <w:r w:rsidR="00A7575A" w:rsidRPr="00487C48">
        <w:rPr>
          <w:rFonts w:asciiTheme="majorBidi" w:hAnsiTheme="majorBidi"/>
          <w:b/>
          <w:sz w:val="28"/>
          <w:szCs w:val="28"/>
        </w:rPr>
        <w:t xml:space="preserve">% + </w:t>
      </w:r>
      <w:r w:rsidR="00C9378A">
        <w:rPr>
          <w:rFonts w:asciiTheme="majorBidi" w:hAnsiTheme="majorBidi"/>
          <w:b/>
          <w:sz w:val="28"/>
          <w:szCs w:val="28"/>
        </w:rPr>
        <w:t>C1/C</w:t>
      </w:r>
      <w:r w:rsidR="00A7575A" w:rsidRPr="00487C48">
        <w:rPr>
          <w:rFonts w:asciiTheme="majorBidi" w:hAnsiTheme="majorBidi"/>
          <w:b/>
          <w:sz w:val="28"/>
          <w:szCs w:val="28"/>
        </w:rPr>
        <w:t>*</w:t>
      </w:r>
      <w:r w:rsidR="00A7575A">
        <w:rPr>
          <w:rFonts w:asciiTheme="majorBidi" w:hAnsiTheme="majorBidi"/>
          <w:b/>
          <w:sz w:val="28"/>
          <w:szCs w:val="28"/>
        </w:rPr>
        <w:t>11</w:t>
      </w:r>
      <w:r w:rsidR="00A7575A" w:rsidRPr="00487C48">
        <w:rPr>
          <w:rFonts w:asciiTheme="majorBidi" w:hAnsiTheme="majorBidi"/>
          <w:b/>
          <w:sz w:val="28"/>
          <w:szCs w:val="28"/>
        </w:rPr>
        <w:t xml:space="preserve">% + </w:t>
      </w:r>
      <w:r w:rsidR="00C9378A">
        <w:rPr>
          <w:rFonts w:asciiTheme="majorBidi" w:hAnsiTheme="majorBidi"/>
          <w:b/>
          <w:sz w:val="28"/>
          <w:szCs w:val="28"/>
        </w:rPr>
        <w:t>D1/D</w:t>
      </w:r>
      <w:r w:rsidR="00A7575A" w:rsidRPr="00487C48">
        <w:rPr>
          <w:rFonts w:asciiTheme="majorBidi" w:hAnsiTheme="majorBidi"/>
          <w:b/>
          <w:sz w:val="28"/>
          <w:szCs w:val="28"/>
        </w:rPr>
        <w:t>*</w:t>
      </w:r>
      <w:r w:rsidR="00452AB7">
        <w:rPr>
          <w:rFonts w:asciiTheme="majorBidi" w:hAnsiTheme="majorBidi"/>
          <w:b/>
          <w:sz w:val="28"/>
          <w:szCs w:val="28"/>
        </w:rPr>
        <w:t>22</w:t>
      </w:r>
      <w:r w:rsidR="00A7575A" w:rsidRPr="00487C48">
        <w:rPr>
          <w:rFonts w:asciiTheme="majorBidi" w:hAnsiTheme="majorBidi"/>
          <w:b/>
          <w:sz w:val="28"/>
          <w:szCs w:val="28"/>
        </w:rPr>
        <w:t>%+</w:t>
      </w:r>
      <w:r w:rsidR="00C9378A" w:rsidRPr="00C9378A">
        <w:rPr>
          <w:rFonts w:asciiTheme="majorBidi" w:hAnsiTheme="majorBidi"/>
          <w:b/>
          <w:sz w:val="28"/>
          <w:szCs w:val="28"/>
        </w:rPr>
        <w:t xml:space="preserve"> </w:t>
      </w:r>
      <w:r w:rsidR="00C9378A">
        <w:rPr>
          <w:rFonts w:asciiTheme="majorBidi" w:hAnsiTheme="majorBidi"/>
          <w:b/>
          <w:sz w:val="28"/>
          <w:szCs w:val="28"/>
        </w:rPr>
        <w:t>E1/E</w:t>
      </w:r>
      <w:r w:rsidR="00A7575A" w:rsidRPr="00487C48">
        <w:rPr>
          <w:rFonts w:asciiTheme="majorBidi" w:hAnsiTheme="majorBidi"/>
          <w:b/>
          <w:sz w:val="28"/>
          <w:szCs w:val="28"/>
        </w:rPr>
        <w:t>*</w:t>
      </w:r>
      <w:r w:rsidR="00A7575A">
        <w:rPr>
          <w:rFonts w:asciiTheme="majorBidi" w:hAnsiTheme="majorBidi"/>
          <w:b/>
          <w:sz w:val="28"/>
          <w:szCs w:val="28"/>
        </w:rPr>
        <w:t>4</w:t>
      </w:r>
      <w:r w:rsidR="00A7575A" w:rsidRPr="00487C48">
        <w:rPr>
          <w:rFonts w:asciiTheme="majorBidi" w:hAnsiTheme="majorBidi"/>
          <w:b/>
          <w:sz w:val="28"/>
          <w:szCs w:val="28"/>
        </w:rPr>
        <w:t xml:space="preserve">% + </w:t>
      </w:r>
      <w:r w:rsidR="00C9378A">
        <w:rPr>
          <w:rFonts w:asciiTheme="majorBidi" w:hAnsiTheme="majorBidi"/>
          <w:b/>
          <w:sz w:val="28"/>
          <w:szCs w:val="28"/>
        </w:rPr>
        <w:t>F1/F</w:t>
      </w:r>
      <w:r w:rsidR="00A7575A" w:rsidRPr="00487C48">
        <w:rPr>
          <w:rFonts w:asciiTheme="majorBidi" w:hAnsiTheme="majorBidi"/>
          <w:b/>
          <w:sz w:val="28"/>
          <w:szCs w:val="28"/>
        </w:rPr>
        <w:t>*</w:t>
      </w:r>
      <w:r w:rsidR="00A7775D">
        <w:rPr>
          <w:rFonts w:asciiTheme="majorBidi" w:hAnsiTheme="majorBidi"/>
          <w:b/>
          <w:sz w:val="28"/>
          <w:szCs w:val="28"/>
        </w:rPr>
        <w:t>18</w:t>
      </w:r>
      <w:r w:rsidR="00A7575A" w:rsidRPr="00487C48">
        <w:rPr>
          <w:rFonts w:asciiTheme="majorBidi" w:hAnsiTheme="majorBidi"/>
          <w:b/>
          <w:sz w:val="28"/>
          <w:szCs w:val="28"/>
        </w:rPr>
        <w:t>%</w:t>
      </w:r>
      <w:r>
        <w:rPr>
          <w:rFonts w:asciiTheme="majorBidi" w:hAnsiTheme="majorBidi"/>
          <w:b/>
          <w:sz w:val="28"/>
          <w:szCs w:val="28"/>
        </w:rPr>
        <w:t>)*40%</w:t>
      </w:r>
      <w:r w:rsidR="00A7575A" w:rsidRPr="00487C48">
        <w:rPr>
          <w:rFonts w:asciiTheme="majorBidi" w:hAnsiTheme="majorBidi"/>
          <w:b/>
          <w:sz w:val="28"/>
          <w:szCs w:val="28"/>
        </w:rPr>
        <w:t xml:space="preserve"> </w:t>
      </w:r>
    </w:p>
    <w:p w:rsidR="00A7575A" w:rsidRPr="004B3E5E" w:rsidRDefault="00A7575A" w:rsidP="00A7575A">
      <w:pPr>
        <w:pStyle w:val="af5"/>
        <w:spacing w:line="360" w:lineRule="auto"/>
        <w:ind w:left="360"/>
        <w:jc w:val="both"/>
        <w:rPr>
          <w:rFonts w:ascii="Arial" w:hAnsi="Arial"/>
          <w:b/>
          <w:szCs w:val="24"/>
          <w:u w:val="single"/>
          <w:rtl/>
        </w:rPr>
      </w:pPr>
      <w:r w:rsidRPr="004B3E5E">
        <w:rPr>
          <w:rFonts w:ascii="Arial" w:hAnsi="Arial" w:hint="cs"/>
          <w:b/>
          <w:szCs w:val="24"/>
          <w:u w:val="single"/>
          <w:rtl/>
        </w:rPr>
        <w:t>כאשר:</w:t>
      </w:r>
    </w:p>
    <w:p w:rsidR="00A7575A" w:rsidRDefault="00A7575A" w:rsidP="00C9378A">
      <w:pPr>
        <w:pStyle w:val="af5"/>
        <w:spacing w:line="360" w:lineRule="auto"/>
        <w:ind w:left="360"/>
        <w:jc w:val="both"/>
        <w:rPr>
          <w:rFonts w:asciiTheme="majorBidi" w:hAnsiTheme="majorBidi"/>
          <w:b/>
          <w:sz w:val="22"/>
          <w:szCs w:val="22"/>
          <w:rtl/>
        </w:rPr>
      </w:pPr>
      <w:r w:rsidRPr="00487C48">
        <w:rPr>
          <w:rFonts w:asciiTheme="majorBidi" w:hAnsiTheme="majorBidi" w:hint="cs"/>
          <w:b/>
          <w:sz w:val="22"/>
          <w:szCs w:val="22"/>
        </w:rPr>
        <w:t>A</w:t>
      </w:r>
      <w:r w:rsidRPr="00487C48">
        <w:rPr>
          <w:rFonts w:asciiTheme="majorBidi" w:hAnsiTheme="majorBidi"/>
          <w:b/>
          <w:sz w:val="22"/>
          <w:szCs w:val="22"/>
        </w:rPr>
        <w:tab/>
        <w:t>=</w:t>
      </w:r>
      <w:r w:rsidRPr="00487C48">
        <w:rPr>
          <w:rFonts w:asciiTheme="majorBidi" w:hAnsiTheme="majorBidi" w:hint="cs"/>
          <w:b/>
          <w:sz w:val="22"/>
          <w:szCs w:val="22"/>
          <w:rtl/>
        </w:rPr>
        <w:t xml:space="preserve"> </w:t>
      </w:r>
      <w:r w:rsidRPr="00487C48">
        <w:rPr>
          <w:rFonts w:asciiTheme="majorBidi" w:hAnsiTheme="majorBidi" w:hint="cs"/>
          <w:b/>
          <w:szCs w:val="24"/>
          <w:rtl/>
        </w:rPr>
        <w:t>הצעת מחיר</w:t>
      </w:r>
      <w:r w:rsidR="00FF0661">
        <w:rPr>
          <w:rFonts w:asciiTheme="majorBidi" w:hAnsiTheme="majorBidi" w:hint="cs"/>
          <w:b/>
          <w:szCs w:val="24"/>
          <w:rtl/>
        </w:rPr>
        <w:t xml:space="preserve"> המציע</w:t>
      </w:r>
      <w:r w:rsidRPr="00487C48">
        <w:rPr>
          <w:rFonts w:asciiTheme="majorBidi" w:hAnsiTheme="majorBidi" w:hint="cs"/>
          <w:b/>
          <w:szCs w:val="24"/>
          <w:rtl/>
        </w:rPr>
        <w:t>, לא כולל מע"מ, עבור</w:t>
      </w:r>
      <w:r w:rsidRPr="00D73C9C">
        <w:rPr>
          <w:rFonts w:asciiTheme="majorBidi" w:hAnsiTheme="majorBidi" w:hint="cs"/>
          <w:b/>
          <w:szCs w:val="24"/>
          <w:rtl/>
        </w:rPr>
        <w:t xml:space="preserve"> </w:t>
      </w:r>
      <w:r w:rsidRPr="00E910A5">
        <w:rPr>
          <w:rFonts w:asciiTheme="majorBidi" w:hAnsiTheme="majorBidi" w:hint="eastAsia"/>
          <w:b/>
          <w:szCs w:val="24"/>
          <w:rtl/>
        </w:rPr>
        <w:t>בדיקת</w:t>
      </w:r>
      <w:r>
        <w:rPr>
          <w:rFonts w:asciiTheme="majorBidi" w:hAnsiTheme="majorBidi" w:hint="cs"/>
          <w:bCs/>
          <w:szCs w:val="24"/>
          <w:rtl/>
        </w:rPr>
        <w:t xml:space="preserve"> מחסן מחנאות (עד 225 ק"ג)</w:t>
      </w:r>
      <w:r w:rsidRPr="00487C48">
        <w:rPr>
          <w:rFonts w:ascii="Arial" w:hAnsi="Arial" w:hint="cs"/>
          <w:b/>
          <w:szCs w:val="24"/>
          <w:rtl/>
        </w:rPr>
        <w:t>.</w:t>
      </w:r>
    </w:p>
    <w:p w:rsidR="00C9378A" w:rsidRDefault="00C9378A" w:rsidP="00C9378A">
      <w:pPr>
        <w:pStyle w:val="af5"/>
        <w:spacing w:line="360" w:lineRule="auto"/>
        <w:ind w:left="360"/>
        <w:jc w:val="both"/>
        <w:rPr>
          <w:rFonts w:asciiTheme="majorBidi" w:hAnsiTheme="majorBidi"/>
          <w:b/>
          <w:sz w:val="22"/>
          <w:szCs w:val="22"/>
          <w:rtl/>
        </w:rPr>
      </w:pPr>
      <w:r w:rsidRPr="00487C48">
        <w:rPr>
          <w:rFonts w:asciiTheme="majorBidi" w:hAnsiTheme="majorBidi" w:hint="cs"/>
          <w:b/>
          <w:sz w:val="22"/>
          <w:szCs w:val="22"/>
        </w:rPr>
        <w:t>A</w:t>
      </w:r>
      <w:r w:rsidRPr="00487C48">
        <w:rPr>
          <w:rFonts w:asciiTheme="majorBidi" w:hAnsiTheme="majorBidi"/>
          <w:b/>
          <w:sz w:val="22"/>
          <w:szCs w:val="22"/>
        </w:rPr>
        <w:t>1</w:t>
      </w:r>
      <w:r w:rsidRPr="00487C48">
        <w:rPr>
          <w:rFonts w:asciiTheme="majorBidi" w:hAnsiTheme="majorBidi"/>
          <w:b/>
          <w:sz w:val="22"/>
          <w:szCs w:val="22"/>
        </w:rPr>
        <w:tab/>
        <w:t>=</w:t>
      </w:r>
      <w:r w:rsidRPr="00487C48">
        <w:rPr>
          <w:rFonts w:asciiTheme="majorBidi" w:hAnsiTheme="majorBidi" w:hint="cs"/>
          <w:b/>
          <w:sz w:val="22"/>
          <w:szCs w:val="22"/>
          <w:rtl/>
        </w:rPr>
        <w:t xml:space="preserve"> </w:t>
      </w:r>
      <w:r w:rsidRPr="00487C48">
        <w:rPr>
          <w:rFonts w:asciiTheme="majorBidi" w:hAnsiTheme="majorBidi" w:hint="cs"/>
          <w:b/>
          <w:szCs w:val="24"/>
          <w:rtl/>
        </w:rPr>
        <w:t>הצעת מחיר</w:t>
      </w:r>
      <w:r>
        <w:rPr>
          <w:rFonts w:asciiTheme="majorBidi" w:hAnsiTheme="majorBidi" w:hint="cs"/>
          <w:b/>
          <w:szCs w:val="24"/>
          <w:rtl/>
        </w:rPr>
        <w:t xml:space="preserve"> הזולה ביותר</w:t>
      </w:r>
      <w:r w:rsidRPr="00487C48">
        <w:rPr>
          <w:rFonts w:asciiTheme="majorBidi" w:hAnsiTheme="majorBidi" w:hint="cs"/>
          <w:b/>
          <w:szCs w:val="24"/>
          <w:rtl/>
        </w:rPr>
        <w:t>, לא כולל מע"מ, עבור</w:t>
      </w:r>
      <w:r w:rsidRPr="00D73C9C">
        <w:rPr>
          <w:rFonts w:asciiTheme="majorBidi" w:hAnsiTheme="majorBidi" w:hint="cs"/>
          <w:b/>
          <w:szCs w:val="24"/>
          <w:rtl/>
        </w:rPr>
        <w:t xml:space="preserve"> </w:t>
      </w:r>
      <w:r w:rsidRPr="00E910A5">
        <w:rPr>
          <w:rFonts w:asciiTheme="majorBidi" w:hAnsiTheme="majorBidi" w:hint="eastAsia"/>
          <w:b/>
          <w:szCs w:val="24"/>
          <w:rtl/>
        </w:rPr>
        <w:t>בדיקת</w:t>
      </w:r>
      <w:r>
        <w:rPr>
          <w:rFonts w:asciiTheme="majorBidi" w:hAnsiTheme="majorBidi" w:hint="cs"/>
          <w:bCs/>
          <w:szCs w:val="24"/>
          <w:rtl/>
        </w:rPr>
        <w:t xml:space="preserve"> מחסן מחנאות (עד 225 ק"ג)</w:t>
      </w:r>
      <w:r w:rsidRPr="00487C48">
        <w:rPr>
          <w:rFonts w:ascii="Arial" w:hAnsi="Arial" w:hint="cs"/>
          <w:b/>
          <w:szCs w:val="24"/>
          <w:rtl/>
        </w:rPr>
        <w:t>.</w:t>
      </w:r>
    </w:p>
    <w:p w:rsidR="00A7575A" w:rsidRDefault="00C9378A" w:rsidP="00C9378A">
      <w:pPr>
        <w:pStyle w:val="af5"/>
        <w:spacing w:line="360" w:lineRule="auto"/>
        <w:ind w:left="360"/>
        <w:jc w:val="both"/>
        <w:rPr>
          <w:rFonts w:asciiTheme="majorBidi" w:hAnsiTheme="majorBidi"/>
          <w:b/>
          <w:szCs w:val="24"/>
          <w:rtl/>
        </w:rPr>
      </w:pPr>
      <w:r>
        <w:rPr>
          <w:rFonts w:asciiTheme="majorBidi" w:hAnsiTheme="majorBidi"/>
          <w:b/>
          <w:sz w:val="22"/>
          <w:szCs w:val="22"/>
        </w:rPr>
        <w:t>B</w:t>
      </w:r>
      <w:r w:rsidR="00A7575A" w:rsidRPr="00487C48">
        <w:rPr>
          <w:rFonts w:asciiTheme="majorBidi" w:hAnsiTheme="majorBidi"/>
          <w:b/>
          <w:sz w:val="22"/>
          <w:szCs w:val="22"/>
        </w:rPr>
        <w:tab/>
      </w:r>
      <w:r w:rsidR="00A7575A" w:rsidRPr="00487C48">
        <w:rPr>
          <w:rFonts w:asciiTheme="majorBidi" w:hAnsiTheme="majorBidi"/>
          <w:b/>
          <w:szCs w:val="24"/>
        </w:rPr>
        <w:t>=</w:t>
      </w:r>
      <w:r w:rsidR="00A7575A" w:rsidRPr="00487C48">
        <w:rPr>
          <w:rFonts w:asciiTheme="majorBidi" w:hAnsiTheme="majorBidi" w:hint="cs"/>
          <w:b/>
          <w:szCs w:val="24"/>
          <w:rtl/>
        </w:rPr>
        <w:t xml:space="preserve"> הצעת מחיר</w:t>
      </w:r>
      <w:r w:rsidR="00FF0661">
        <w:rPr>
          <w:rFonts w:asciiTheme="majorBidi" w:hAnsiTheme="majorBidi" w:hint="cs"/>
          <w:b/>
          <w:szCs w:val="24"/>
          <w:rtl/>
        </w:rPr>
        <w:t xml:space="preserve"> המציע</w:t>
      </w:r>
      <w:r w:rsidR="00A7575A" w:rsidRPr="00487C48">
        <w:rPr>
          <w:rFonts w:asciiTheme="majorBidi" w:hAnsiTheme="majorBidi" w:hint="cs"/>
          <w:b/>
          <w:szCs w:val="24"/>
          <w:rtl/>
        </w:rPr>
        <w:t>, לא כולל מע"מ, עבור</w:t>
      </w:r>
      <w:r w:rsidR="00A7575A" w:rsidRPr="00D73C9C">
        <w:rPr>
          <w:rFonts w:asciiTheme="majorBidi" w:hAnsiTheme="majorBidi" w:hint="cs"/>
          <w:b/>
          <w:szCs w:val="24"/>
          <w:rtl/>
        </w:rPr>
        <w:t xml:space="preserve"> </w:t>
      </w:r>
      <w:r w:rsidR="00A7575A" w:rsidRPr="00E910A5">
        <w:rPr>
          <w:rFonts w:asciiTheme="majorBidi" w:hAnsiTheme="majorBidi" w:hint="eastAsia"/>
          <w:b/>
          <w:szCs w:val="24"/>
          <w:rtl/>
        </w:rPr>
        <w:t>בדיקת</w:t>
      </w:r>
      <w:r w:rsidR="00A7575A">
        <w:rPr>
          <w:rFonts w:asciiTheme="majorBidi" w:hAnsiTheme="majorBidi" w:hint="cs"/>
          <w:bCs/>
          <w:szCs w:val="24"/>
          <w:rtl/>
        </w:rPr>
        <w:t xml:space="preserve"> </w:t>
      </w:r>
      <w:r w:rsidR="00A7575A" w:rsidRPr="00E910A5">
        <w:rPr>
          <w:rFonts w:ascii="David" w:hAnsi="David"/>
          <w:b/>
          <w:bCs/>
          <w:color w:val="000000"/>
          <w:szCs w:val="24"/>
          <w:rtl/>
        </w:rPr>
        <w:t>מחסן עזר למכלים מטלטלים (עד 500 ק"ג)</w:t>
      </w:r>
    </w:p>
    <w:p w:rsidR="00C9378A" w:rsidRDefault="00C9378A" w:rsidP="00C9378A">
      <w:pPr>
        <w:pStyle w:val="af5"/>
        <w:spacing w:line="360" w:lineRule="auto"/>
        <w:ind w:left="360"/>
        <w:jc w:val="both"/>
        <w:rPr>
          <w:rFonts w:asciiTheme="majorBidi" w:hAnsiTheme="majorBidi"/>
          <w:b/>
          <w:szCs w:val="24"/>
          <w:rtl/>
        </w:rPr>
      </w:pPr>
      <w:r>
        <w:rPr>
          <w:rFonts w:asciiTheme="majorBidi" w:hAnsiTheme="majorBidi"/>
          <w:b/>
          <w:sz w:val="22"/>
          <w:szCs w:val="22"/>
        </w:rPr>
        <w:t>B1</w:t>
      </w:r>
      <w:r w:rsidRPr="00487C48">
        <w:rPr>
          <w:rFonts w:asciiTheme="majorBidi" w:hAnsiTheme="majorBidi"/>
          <w:b/>
          <w:sz w:val="22"/>
          <w:szCs w:val="22"/>
        </w:rPr>
        <w:tab/>
      </w:r>
      <w:r w:rsidRPr="00487C48">
        <w:rPr>
          <w:rFonts w:asciiTheme="majorBidi" w:hAnsiTheme="majorBidi"/>
          <w:b/>
          <w:szCs w:val="24"/>
        </w:rPr>
        <w:t>=</w:t>
      </w:r>
      <w:r w:rsidRPr="00487C48">
        <w:rPr>
          <w:rFonts w:asciiTheme="majorBidi" w:hAnsiTheme="majorBidi" w:hint="cs"/>
          <w:b/>
          <w:szCs w:val="24"/>
          <w:rtl/>
        </w:rPr>
        <w:t xml:space="preserve"> הצעת מחיר</w:t>
      </w:r>
      <w:r>
        <w:rPr>
          <w:rFonts w:asciiTheme="majorBidi" w:hAnsiTheme="majorBidi" w:hint="cs"/>
          <w:b/>
          <w:szCs w:val="24"/>
          <w:rtl/>
        </w:rPr>
        <w:t xml:space="preserve"> הזולה ביותר</w:t>
      </w:r>
      <w:r w:rsidRPr="00487C48">
        <w:rPr>
          <w:rFonts w:asciiTheme="majorBidi" w:hAnsiTheme="majorBidi" w:hint="cs"/>
          <w:b/>
          <w:szCs w:val="24"/>
          <w:rtl/>
        </w:rPr>
        <w:t>, לא כולל מע"מ, עבור</w:t>
      </w:r>
      <w:r w:rsidRPr="00D73C9C">
        <w:rPr>
          <w:rFonts w:asciiTheme="majorBidi" w:hAnsiTheme="majorBidi" w:hint="cs"/>
          <w:b/>
          <w:szCs w:val="24"/>
          <w:rtl/>
        </w:rPr>
        <w:t xml:space="preserve"> </w:t>
      </w:r>
      <w:r w:rsidRPr="00E910A5">
        <w:rPr>
          <w:rFonts w:asciiTheme="majorBidi" w:hAnsiTheme="majorBidi" w:hint="eastAsia"/>
          <w:b/>
          <w:szCs w:val="24"/>
          <w:rtl/>
        </w:rPr>
        <w:t>בדיקת</w:t>
      </w:r>
      <w:r>
        <w:rPr>
          <w:rFonts w:asciiTheme="majorBidi" w:hAnsiTheme="majorBidi" w:hint="cs"/>
          <w:bCs/>
          <w:szCs w:val="24"/>
          <w:rtl/>
        </w:rPr>
        <w:t xml:space="preserve"> </w:t>
      </w:r>
      <w:r w:rsidRPr="00E910A5">
        <w:rPr>
          <w:rFonts w:ascii="David" w:hAnsi="David"/>
          <w:b/>
          <w:bCs/>
          <w:color w:val="000000"/>
          <w:szCs w:val="24"/>
          <w:rtl/>
        </w:rPr>
        <w:t>מחסן עזר למכלים מטלטלים (עד 500 ק"ג)</w:t>
      </w:r>
    </w:p>
    <w:p w:rsidR="00A7575A" w:rsidRDefault="00C9378A" w:rsidP="00A7575A">
      <w:pPr>
        <w:pStyle w:val="af5"/>
        <w:spacing w:line="360" w:lineRule="auto"/>
        <w:ind w:left="360"/>
        <w:jc w:val="both"/>
        <w:rPr>
          <w:rFonts w:asciiTheme="majorBidi" w:hAnsiTheme="majorBidi"/>
          <w:b/>
          <w:szCs w:val="24"/>
          <w:rtl/>
        </w:rPr>
      </w:pPr>
      <w:r>
        <w:rPr>
          <w:rFonts w:asciiTheme="majorBidi" w:hAnsiTheme="majorBidi"/>
          <w:b/>
          <w:szCs w:val="24"/>
        </w:rPr>
        <w:t>C</w:t>
      </w:r>
      <w:r w:rsidR="00A7575A" w:rsidRPr="00487C48">
        <w:rPr>
          <w:rFonts w:asciiTheme="majorBidi" w:hAnsiTheme="majorBidi"/>
          <w:b/>
          <w:szCs w:val="24"/>
        </w:rPr>
        <w:tab/>
        <w:t>=</w:t>
      </w:r>
      <w:r w:rsidR="00A7575A" w:rsidRPr="00487C48">
        <w:rPr>
          <w:rFonts w:asciiTheme="majorBidi" w:hAnsiTheme="majorBidi" w:hint="cs"/>
          <w:b/>
          <w:szCs w:val="24"/>
          <w:rtl/>
        </w:rPr>
        <w:t xml:space="preserve"> הצעת מחיר</w:t>
      </w:r>
      <w:r w:rsidR="00FF0661" w:rsidRPr="00FF0661">
        <w:rPr>
          <w:rFonts w:asciiTheme="majorBidi" w:hAnsiTheme="majorBidi" w:hint="cs"/>
          <w:b/>
          <w:szCs w:val="24"/>
          <w:rtl/>
        </w:rPr>
        <w:t xml:space="preserve"> </w:t>
      </w:r>
      <w:r w:rsidR="00FF0661">
        <w:rPr>
          <w:rFonts w:asciiTheme="majorBidi" w:hAnsiTheme="majorBidi" w:hint="cs"/>
          <w:b/>
          <w:szCs w:val="24"/>
          <w:rtl/>
        </w:rPr>
        <w:t>המציע</w:t>
      </w:r>
      <w:r w:rsidR="00A7575A" w:rsidRPr="00487C48">
        <w:rPr>
          <w:rFonts w:asciiTheme="majorBidi" w:hAnsiTheme="majorBidi" w:hint="cs"/>
          <w:b/>
          <w:szCs w:val="24"/>
          <w:rtl/>
        </w:rPr>
        <w:t>, לא כולל מע"מ, עבור</w:t>
      </w:r>
      <w:r w:rsidR="00A7575A" w:rsidRPr="00D73C9C">
        <w:rPr>
          <w:rFonts w:asciiTheme="majorBidi" w:hAnsiTheme="majorBidi" w:hint="cs"/>
          <w:b/>
          <w:szCs w:val="24"/>
          <w:rtl/>
        </w:rPr>
        <w:t xml:space="preserve"> </w:t>
      </w:r>
      <w:r w:rsidR="00A7575A" w:rsidRPr="00E910A5">
        <w:rPr>
          <w:rFonts w:asciiTheme="majorBidi" w:hAnsiTheme="majorBidi" w:hint="eastAsia"/>
          <w:b/>
          <w:szCs w:val="24"/>
          <w:rtl/>
        </w:rPr>
        <w:t>בדיקת</w:t>
      </w:r>
      <w:r w:rsidR="00A7575A">
        <w:rPr>
          <w:rFonts w:asciiTheme="majorBidi" w:hAnsiTheme="majorBidi" w:hint="cs"/>
          <w:bCs/>
          <w:szCs w:val="24"/>
          <w:rtl/>
        </w:rPr>
        <w:t xml:space="preserve"> </w:t>
      </w:r>
      <w:r w:rsidR="00A7575A" w:rsidRPr="00E910A5">
        <w:rPr>
          <w:rFonts w:ascii="David" w:hAnsi="David"/>
          <w:b/>
          <w:bCs/>
          <w:color w:val="000000"/>
          <w:szCs w:val="24"/>
          <w:rtl/>
        </w:rPr>
        <w:t>מחסן גפ"מ (מעל 500 ק"ג)</w:t>
      </w:r>
    </w:p>
    <w:p w:rsidR="00C9378A" w:rsidRPr="00487C48" w:rsidRDefault="00C9378A" w:rsidP="00C9378A">
      <w:pPr>
        <w:pStyle w:val="af5"/>
        <w:spacing w:line="360" w:lineRule="auto"/>
        <w:ind w:left="360"/>
        <w:jc w:val="both"/>
        <w:rPr>
          <w:rFonts w:asciiTheme="majorBidi" w:hAnsiTheme="majorBidi"/>
          <w:b/>
          <w:szCs w:val="24"/>
          <w:rtl/>
        </w:rPr>
      </w:pPr>
      <w:r>
        <w:rPr>
          <w:rFonts w:asciiTheme="majorBidi" w:hAnsiTheme="majorBidi"/>
          <w:b/>
          <w:szCs w:val="24"/>
        </w:rPr>
        <w:t>C1</w:t>
      </w:r>
      <w:r w:rsidRPr="00487C48">
        <w:rPr>
          <w:rFonts w:asciiTheme="majorBidi" w:hAnsiTheme="majorBidi"/>
          <w:b/>
          <w:szCs w:val="24"/>
        </w:rPr>
        <w:tab/>
        <w:t>=</w:t>
      </w:r>
      <w:r w:rsidRPr="00487C48">
        <w:rPr>
          <w:rFonts w:asciiTheme="majorBidi" w:hAnsiTheme="majorBidi" w:hint="cs"/>
          <w:b/>
          <w:szCs w:val="24"/>
          <w:rtl/>
        </w:rPr>
        <w:t xml:space="preserve"> הצעת מחיר</w:t>
      </w:r>
      <w:r>
        <w:rPr>
          <w:rFonts w:asciiTheme="majorBidi" w:hAnsiTheme="majorBidi" w:hint="cs"/>
          <w:b/>
          <w:szCs w:val="24"/>
          <w:rtl/>
        </w:rPr>
        <w:t xml:space="preserve"> הזולה ביותר</w:t>
      </w:r>
      <w:r w:rsidRPr="00487C48">
        <w:rPr>
          <w:rFonts w:asciiTheme="majorBidi" w:hAnsiTheme="majorBidi" w:hint="cs"/>
          <w:b/>
          <w:szCs w:val="24"/>
          <w:rtl/>
        </w:rPr>
        <w:t>, לא כולל מע"מ, עבור</w:t>
      </w:r>
      <w:r w:rsidRPr="00D73C9C">
        <w:rPr>
          <w:rFonts w:asciiTheme="majorBidi" w:hAnsiTheme="majorBidi" w:hint="cs"/>
          <w:b/>
          <w:szCs w:val="24"/>
          <w:rtl/>
        </w:rPr>
        <w:t xml:space="preserve"> </w:t>
      </w:r>
      <w:r w:rsidRPr="00E910A5">
        <w:rPr>
          <w:rFonts w:asciiTheme="majorBidi" w:hAnsiTheme="majorBidi" w:hint="eastAsia"/>
          <w:b/>
          <w:szCs w:val="24"/>
          <w:rtl/>
        </w:rPr>
        <w:t>בדיקת</w:t>
      </w:r>
      <w:r>
        <w:rPr>
          <w:rFonts w:asciiTheme="majorBidi" w:hAnsiTheme="majorBidi" w:hint="cs"/>
          <w:bCs/>
          <w:szCs w:val="24"/>
          <w:rtl/>
        </w:rPr>
        <w:t xml:space="preserve"> </w:t>
      </w:r>
      <w:r w:rsidRPr="00E910A5">
        <w:rPr>
          <w:rFonts w:ascii="David" w:hAnsi="David"/>
          <w:b/>
          <w:bCs/>
          <w:color w:val="000000"/>
          <w:szCs w:val="24"/>
          <w:rtl/>
        </w:rPr>
        <w:t>מחסן גפ"מ (מעל 500 ק"ג)</w:t>
      </w:r>
    </w:p>
    <w:p w:rsidR="00C9378A" w:rsidRPr="00487C48" w:rsidRDefault="00C9378A" w:rsidP="00C9378A">
      <w:pPr>
        <w:pStyle w:val="af5"/>
        <w:spacing w:line="360" w:lineRule="auto"/>
        <w:ind w:left="360"/>
        <w:jc w:val="both"/>
        <w:rPr>
          <w:rFonts w:asciiTheme="majorBidi" w:hAnsiTheme="majorBidi"/>
          <w:b/>
          <w:szCs w:val="24"/>
          <w:rtl/>
        </w:rPr>
      </w:pPr>
      <w:r>
        <w:rPr>
          <w:rFonts w:asciiTheme="majorBidi" w:hAnsiTheme="majorBidi" w:hint="cs"/>
          <w:b/>
          <w:szCs w:val="24"/>
        </w:rPr>
        <w:t>D</w:t>
      </w:r>
      <w:r w:rsidRPr="00487C48">
        <w:rPr>
          <w:rFonts w:asciiTheme="majorBidi" w:hAnsiTheme="majorBidi"/>
          <w:b/>
          <w:szCs w:val="24"/>
        </w:rPr>
        <w:tab/>
        <w:t>=</w:t>
      </w:r>
      <w:r w:rsidRPr="00487C48">
        <w:rPr>
          <w:rFonts w:asciiTheme="majorBidi" w:hAnsiTheme="majorBidi" w:hint="cs"/>
          <w:b/>
          <w:szCs w:val="24"/>
          <w:rtl/>
        </w:rPr>
        <w:t xml:space="preserve"> הצעת מחיר</w:t>
      </w:r>
      <w:r w:rsidR="00FF0661" w:rsidRPr="00FF0661">
        <w:rPr>
          <w:rFonts w:asciiTheme="majorBidi" w:hAnsiTheme="majorBidi" w:hint="cs"/>
          <w:b/>
          <w:szCs w:val="24"/>
          <w:rtl/>
        </w:rPr>
        <w:t xml:space="preserve"> </w:t>
      </w:r>
      <w:r w:rsidR="00FF0661">
        <w:rPr>
          <w:rFonts w:asciiTheme="majorBidi" w:hAnsiTheme="majorBidi" w:hint="cs"/>
          <w:b/>
          <w:szCs w:val="24"/>
          <w:rtl/>
        </w:rPr>
        <w:t>המציע</w:t>
      </w:r>
      <w:r w:rsidRPr="00487C48">
        <w:rPr>
          <w:rFonts w:asciiTheme="majorBidi" w:hAnsiTheme="majorBidi" w:hint="cs"/>
          <w:b/>
          <w:szCs w:val="24"/>
          <w:rtl/>
        </w:rPr>
        <w:t>, לא כולל מע"מ, עבור</w:t>
      </w:r>
      <w:r w:rsidRPr="00D73C9C">
        <w:rPr>
          <w:rFonts w:asciiTheme="majorBidi" w:hAnsiTheme="majorBidi" w:hint="cs"/>
          <w:b/>
          <w:szCs w:val="24"/>
          <w:rtl/>
        </w:rPr>
        <w:t xml:space="preserve"> </w:t>
      </w:r>
      <w:r w:rsidRPr="00E910A5">
        <w:rPr>
          <w:rFonts w:asciiTheme="majorBidi" w:hAnsiTheme="majorBidi" w:hint="eastAsia"/>
          <w:b/>
          <w:szCs w:val="24"/>
          <w:rtl/>
        </w:rPr>
        <w:t>בדיקת</w:t>
      </w:r>
      <w:r>
        <w:rPr>
          <w:rFonts w:asciiTheme="majorBidi" w:hAnsiTheme="majorBidi" w:hint="cs"/>
          <w:bCs/>
          <w:szCs w:val="24"/>
          <w:rtl/>
        </w:rPr>
        <w:t xml:space="preserve"> </w:t>
      </w:r>
      <w:r w:rsidRPr="00E910A5">
        <w:rPr>
          <w:rFonts w:ascii="David" w:hAnsi="David"/>
          <w:b/>
          <w:bCs/>
          <w:color w:val="000000"/>
          <w:szCs w:val="24"/>
          <w:rtl/>
        </w:rPr>
        <w:t>תחנת תדלוק בגפ"מ</w:t>
      </w:r>
    </w:p>
    <w:p w:rsidR="00A7575A" w:rsidRDefault="00C9378A" w:rsidP="00A7575A">
      <w:pPr>
        <w:pStyle w:val="af5"/>
        <w:spacing w:line="360" w:lineRule="auto"/>
        <w:ind w:left="360"/>
        <w:jc w:val="both"/>
        <w:rPr>
          <w:rFonts w:ascii="David" w:hAnsi="David"/>
          <w:b/>
          <w:bCs/>
          <w:color w:val="000000"/>
          <w:szCs w:val="24"/>
          <w:rtl/>
        </w:rPr>
      </w:pPr>
      <w:r>
        <w:rPr>
          <w:rFonts w:asciiTheme="majorBidi" w:hAnsiTheme="majorBidi"/>
          <w:b/>
          <w:szCs w:val="24"/>
        </w:rPr>
        <w:t>D1</w:t>
      </w:r>
      <w:r w:rsidR="00A7575A" w:rsidRPr="00487C48">
        <w:rPr>
          <w:rFonts w:asciiTheme="majorBidi" w:hAnsiTheme="majorBidi"/>
          <w:b/>
          <w:szCs w:val="24"/>
        </w:rPr>
        <w:tab/>
        <w:t>=</w:t>
      </w:r>
      <w:r w:rsidR="00A7575A" w:rsidRPr="00487C48">
        <w:rPr>
          <w:rFonts w:asciiTheme="majorBidi" w:hAnsiTheme="majorBidi" w:hint="cs"/>
          <w:b/>
          <w:szCs w:val="24"/>
          <w:rtl/>
        </w:rPr>
        <w:t xml:space="preserve"> הצעת מחיר</w:t>
      </w:r>
      <w:r>
        <w:rPr>
          <w:rFonts w:asciiTheme="majorBidi" w:hAnsiTheme="majorBidi" w:hint="cs"/>
          <w:b/>
          <w:szCs w:val="24"/>
          <w:rtl/>
        </w:rPr>
        <w:t xml:space="preserve"> הזולה ביותר</w:t>
      </w:r>
      <w:r w:rsidR="00A7575A" w:rsidRPr="00487C48">
        <w:rPr>
          <w:rFonts w:asciiTheme="majorBidi" w:hAnsiTheme="majorBidi" w:hint="cs"/>
          <w:b/>
          <w:szCs w:val="24"/>
          <w:rtl/>
        </w:rPr>
        <w:t>, לא כולל מע"מ, עבור</w:t>
      </w:r>
      <w:r w:rsidR="00A7575A" w:rsidRPr="00D73C9C">
        <w:rPr>
          <w:rFonts w:asciiTheme="majorBidi" w:hAnsiTheme="majorBidi" w:hint="cs"/>
          <w:b/>
          <w:szCs w:val="24"/>
          <w:rtl/>
        </w:rPr>
        <w:t xml:space="preserve"> </w:t>
      </w:r>
      <w:r w:rsidR="00A7575A" w:rsidRPr="00E910A5">
        <w:rPr>
          <w:rFonts w:asciiTheme="majorBidi" w:hAnsiTheme="majorBidi" w:hint="eastAsia"/>
          <w:b/>
          <w:szCs w:val="24"/>
          <w:rtl/>
        </w:rPr>
        <w:t>בדיקת</w:t>
      </w:r>
      <w:r w:rsidR="00A7575A">
        <w:rPr>
          <w:rFonts w:asciiTheme="majorBidi" w:hAnsiTheme="majorBidi" w:hint="cs"/>
          <w:bCs/>
          <w:szCs w:val="24"/>
          <w:rtl/>
        </w:rPr>
        <w:t xml:space="preserve"> </w:t>
      </w:r>
      <w:r w:rsidR="00A7575A" w:rsidRPr="00E910A5">
        <w:rPr>
          <w:rFonts w:ascii="David" w:hAnsi="David"/>
          <w:b/>
          <w:bCs/>
          <w:color w:val="000000"/>
          <w:szCs w:val="24"/>
          <w:rtl/>
        </w:rPr>
        <w:t>תחנת תדלוק בגפ"מ</w:t>
      </w:r>
    </w:p>
    <w:p w:rsidR="00C9378A" w:rsidRPr="004B3E5E" w:rsidRDefault="00C9378A" w:rsidP="00C9378A">
      <w:pPr>
        <w:pStyle w:val="af5"/>
        <w:spacing w:line="360" w:lineRule="auto"/>
        <w:ind w:left="360"/>
        <w:jc w:val="both"/>
        <w:rPr>
          <w:rFonts w:asciiTheme="majorBidi" w:hAnsiTheme="majorBidi"/>
          <w:b/>
          <w:szCs w:val="24"/>
          <w:rtl/>
        </w:rPr>
      </w:pPr>
      <w:r>
        <w:rPr>
          <w:rFonts w:asciiTheme="majorBidi" w:hAnsiTheme="majorBidi"/>
          <w:b/>
          <w:szCs w:val="24"/>
        </w:rPr>
        <w:t>E</w:t>
      </w:r>
      <w:r w:rsidRPr="00487C48">
        <w:rPr>
          <w:rFonts w:asciiTheme="majorBidi" w:hAnsiTheme="majorBidi"/>
          <w:b/>
          <w:szCs w:val="24"/>
        </w:rPr>
        <w:tab/>
        <w:t>=</w:t>
      </w:r>
      <w:r w:rsidRPr="00487C48">
        <w:rPr>
          <w:rFonts w:asciiTheme="majorBidi" w:hAnsiTheme="majorBidi" w:hint="cs"/>
          <w:b/>
          <w:szCs w:val="24"/>
          <w:rtl/>
        </w:rPr>
        <w:t xml:space="preserve"> הצעת מחיר</w:t>
      </w:r>
      <w:r w:rsidR="00FF0661" w:rsidRPr="00FF0661">
        <w:rPr>
          <w:rFonts w:asciiTheme="majorBidi" w:hAnsiTheme="majorBidi" w:hint="cs"/>
          <w:b/>
          <w:szCs w:val="24"/>
          <w:rtl/>
        </w:rPr>
        <w:t xml:space="preserve"> </w:t>
      </w:r>
      <w:r w:rsidR="00FF0661">
        <w:rPr>
          <w:rFonts w:asciiTheme="majorBidi" w:hAnsiTheme="majorBidi" w:hint="cs"/>
          <w:b/>
          <w:szCs w:val="24"/>
          <w:rtl/>
        </w:rPr>
        <w:t>המציע</w:t>
      </w:r>
      <w:r w:rsidRPr="00487C48">
        <w:rPr>
          <w:rFonts w:asciiTheme="majorBidi" w:hAnsiTheme="majorBidi" w:hint="cs"/>
          <w:b/>
          <w:szCs w:val="24"/>
          <w:rtl/>
        </w:rPr>
        <w:t>, לא כולל מע"מ, עבור</w:t>
      </w:r>
      <w:r w:rsidRPr="00D73C9C">
        <w:rPr>
          <w:rFonts w:asciiTheme="majorBidi" w:hAnsiTheme="majorBidi" w:hint="cs"/>
          <w:b/>
          <w:szCs w:val="24"/>
          <w:rtl/>
        </w:rPr>
        <w:t xml:space="preserve"> </w:t>
      </w:r>
      <w:r w:rsidRPr="00E910A5">
        <w:rPr>
          <w:rFonts w:asciiTheme="majorBidi" w:hAnsiTheme="majorBidi" w:hint="eastAsia"/>
          <w:b/>
          <w:szCs w:val="24"/>
          <w:rtl/>
        </w:rPr>
        <w:t>בדיקת</w:t>
      </w:r>
      <w:r>
        <w:rPr>
          <w:rFonts w:asciiTheme="majorBidi" w:hAnsiTheme="majorBidi" w:hint="cs"/>
          <w:bCs/>
          <w:szCs w:val="24"/>
          <w:rtl/>
        </w:rPr>
        <w:t xml:space="preserve"> </w:t>
      </w:r>
      <w:r w:rsidRPr="00E910A5">
        <w:rPr>
          <w:rFonts w:ascii="David" w:hAnsi="David"/>
          <w:b/>
          <w:bCs/>
          <w:color w:val="000000"/>
          <w:szCs w:val="24"/>
          <w:rtl/>
        </w:rPr>
        <w:t>צוברים מעל 10 או 20 טון</w:t>
      </w:r>
    </w:p>
    <w:p w:rsidR="00A7575A" w:rsidRPr="004B3E5E" w:rsidRDefault="00C9378A" w:rsidP="00C9378A">
      <w:pPr>
        <w:pStyle w:val="af5"/>
        <w:spacing w:line="360" w:lineRule="auto"/>
        <w:ind w:left="360"/>
        <w:jc w:val="both"/>
        <w:rPr>
          <w:rFonts w:asciiTheme="majorBidi" w:hAnsiTheme="majorBidi"/>
          <w:b/>
          <w:szCs w:val="24"/>
          <w:rtl/>
        </w:rPr>
      </w:pPr>
      <w:r>
        <w:rPr>
          <w:rFonts w:asciiTheme="majorBidi" w:hAnsiTheme="majorBidi"/>
          <w:b/>
          <w:szCs w:val="24"/>
        </w:rPr>
        <w:t>E1</w:t>
      </w:r>
      <w:r w:rsidR="00A7575A" w:rsidRPr="00487C48">
        <w:rPr>
          <w:rFonts w:asciiTheme="majorBidi" w:hAnsiTheme="majorBidi"/>
          <w:b/>
          <w:szCs w:val="24"/>
        </w:rPr>
        <w:tab/>
        <w:t>=</w:t>
      </w:r>
      <w:r w:rsidR="00A7575A" w:rsidRPr="00487C48">
        <w:rPr>
          <w:rFonts w:asciiTheme="majorBidi" w:hAnsiTheme="majorBidi" w:hint="cs"/>
          <w:b/>
          <w:szCs w:val="24"/>
          <w:rtl/>
        </w:rPr>
        <w:t xml:space="preserve"> הצעת מחיר</w:t>
      </w:r>
      <w:r>
        <w:rPr>
          <w:rFonts w:asciiTheme="majorBidi" w:hAnsiTheme="majorBidi" w:hint="cs"/>
          <w:b/>
          <w:szCs w:val="24"/>
          <w:rtl/>
        </w:rPr>
        <w:t xml:space="preserve"> הזולה ביותר</w:t>
      </w:r>
      <w:r w:rsidR="00A7575A" w:rsidRPr="00487C48">
        <w:rPr>
          <w:rFonts w:asciiTheme="majorBidi" w:hAnsiTheme="majorBidi" w:hint="cs"/>
          <w:b/>
          <w:szCs w:val="24"/>
          <w:rtl/>
        </w:rPr>
        <w:t>, לא כולל מע"מ, עבור</w:t>
      </w:r>
      <w:r w:rsidR="00A7575A" w:rsidRPr="00D73C9C">
        <w:rPr>
          <w:rFonts w:asciiTheme="majorBidi" w:hAnsiTheme="majorBidi" w:hint="cs"/>
          <w:b/>
          <w:szCs w:val="24"/>
          <w:rtl/>
        </w:rPr>
        <w:t xml:space="preserve"> </w:t>
      </w:r>
      <w:r w:rsidR="00A7575A" w:rsidRPr="00E910A5">
        <w:rPr>
          <w:rFonts w:asciiTheme="majorBidi" w:hAnsiTheme="majorBidi" w:hint="eastAsia"/>
          <w:b/>
          <w:szCs w:val="24"/>
          <w:rtl/>
        </w:rPr>
        <w:t>בדיקת</w:t>
      </w:r>
      <w:r w:rsidR="00A7575A">
        <w:rPr>
          <w:rFonts w:asciiTheme="majorBidi" w:hAnsiTheme="majorBidi" w:hint="cs"/>
          <w:bCs/>
          <w:szCs w:val="24"/>
          <w:rtl/>
        </w:rPr>
        <w:t xml:space="preserve"> </w:t>
      </w:r>
      <w:r w:rsidR="00A7575A" w:rsidRPr="00E910A5">
        <w:rPr>
          <w:rFonts w:ascii="David" w:hAnsi="David"/>
          <w:b/>
          <w:bCs/>
          <w:color w:val="000000"/>
          <w:szCs w:val="24"/>
          <w:rtl/>
        </w:rPr>
        <w:t>צוברים מעל 10 או 20 טון</w:t>
      </w:r>
    </w:p>
    <w:p w:rsidR="00A7575A" w:rsidRPr="00487C48" w:rsidRDefault="00C9378A" w:rsidP="00A7575A">
      <w:pPr>
        <w:pStyle w:val="af5"/>
        <w:spacing w:line="360" w:lineRule="auto"/>
        <w:ind w:left="360"/>
        <w:jc w:val="both"/>
        <w:rPr>
          <w:rFonts w:asciiTheme="majorBidi" w:hAnsiTheme="majorBidi"/>
          <w:b/>
          <w:szCs w:val="24"/>
          <w:rtl/>
        </w:rPr>
      </w:pPr>
      <w:r>
        <w:rPr>
          <w:rFonts w:asciiTheme="majorBidi" w:hAnsiTheme="majorBidi" w:hint="cs"/>
          <w:b/>
          <w:szCs w:val="24"/>
        </w:rPr>
        <w:t>F</w:t>
      </w:r>
      <w:r w:rsidR="00A7575A" w:rsidRPr="00487C48">
        <w:rPr>
          <w:rFonts w:asciiTheme="majorBidi" w:hAnsiTheme="majorBidi"/>
          <w:b/>
          <w:szCs w:val="24"/>
        </w:rPr>
        <w:tab/>
        <w:t>=</w:t>
      </w:r>
      <w:r w:rsidR="00A7575A" w:rsidRPr="00487C48">
        <w:rPr>
          <w:rFonts w:asciiTheme="majorBidi" w:hAnsiTheme="majorBidi" w:hint="cs"/>
          <w:b/>
          <w:szCs w:val="24"/>
          <w:rtl/>
        </w:rPr>
        <w:t xml:space="preserve"> הצעת מחיר</w:t>
      </w:r>
      <w:r w:rsidR="00FF0661" w:rsidRPr="00FF0661">
        <w:rPr>
          <w:rFonts w:asciiTheme="majorBidi" w:hAnsiTheme="majorBidi" w:hint="cs"/>
          <w:b/>
          <w:szCs w:val="24"/>
          <w:rtl/>
        </w:rPr>
        <w:t xml:space="preserve"> </w:t>
      </w:r>
      <w:r w:rsidR="00FF0661">
        <w:rPr>
          <w:rFonts w:asciiTheme="majorBidi" w:hAnsiTheme="majorBidi" w:hint="cs"/>
          <w:b/>
          <w:szCs w:val="24"/>
          <w:rtl/>
        </w:rPr>
        <w:t>המציע</w:t>
      </w:r>
      <w:r w:rsidR="00A7575A" w:rsidRPr="00487C48">
        <w:rPr>
          <w:rFonts w:asciiTheme="majorBidi" w:hAnsiTheme="majorBidi" w:hint="cs"/>
          <w:b/>
          <w:szCs w:val="24"/>
          <w:rtl/>
        </w:rPr>
        <w:t>, לא כולל מע"מ, עבור</w:t>
      </w:r>
      <w:r w:rsidR="00A7575A" w:rsidRPr="00D73C9C">
        <w:rPr>
          <w:rFonts w:asciiTheme="majorBidi" w:hAnsiTheme="majorBidi" w:hint="cs"/>
          <w:b/>
          <w:szCs w:val="24"/>
          <w:rtl/>
        </w:rPr>
        <w:t xml:space="preserve"> </w:t>
      </w:r>
      <w:r w:rsidR="00A7575A" w:rsidRPr="00E910A5">
        <w:rPr>
          <w:rFonts w:asciiTheme="majorBidi" w:hAnsiTheme="majorBidi" w:hint="eastAsia"/>
          <w:b/>
          <w:szCs w:val="24"/>
          <w:rtl/>
        </w:rPr>
        <w:t>בדיקת</w:t>
      </w:r>
      <w:r w:rsidR="00A7575A">
        <w:rPr>
          <w:rFonts w:asciiTheme="majorBidi" w:hAnsiTheme="majorBidi" w:hint="cs"/>
          <w:bCs/>
          <w:szCs w:val="24"/>
          <w:rtl/>
        </w:rPr>
        <w:t xml:space="preserve"> </w:t>
      </w:r>
      <w:r w:rsidR="00A7575A" w:rsidRPr="00E910A5">
        <w:rPr>
          <w:rFonts w:ascii="David" w:hAnsi="David"/>
          <w:b/>
          <w:bCs/>
          <w:color w:val="000000"/>
          <w:szCs w:val="24"/>
          <w:rtl/>
        </w:rPr>
        <w:t>צוברים מעל 10 או 20 טון עם מאייד</w:t>
      </w:r>
    </w:p>
    <w:p w:rsidR="00C9378A" w:rsidRPr="00487C48" w:rsidRDefault="00C9378A" w:rsidP="00C9378A">
      <w:pPr>
        <w:pStyle w:val="af5"/>
        <w:spacing w:line="360" w:lineRule="auto"/>
        <w:ind w:left="360"/>
        <w:jc w:val="both"/>
        <w:rPr>
          <w:rFonts w:asciiTheme="majorBidi" w:hAnsiTheme="majorBidi"/>
          <w:b/>
          <w:szCs w:val="24"/>
          <w:rtl/>
        </w:rPr>
      </w:pPr>
      <w:r>
        <w:rPr>
          <w:rFonts w:asciiTheme="majorBidi" w:hAnsiTheme="majorBidi" w:hint="cs"/>
          <w:b/>
          <w:szCs w:val="24"/>
        </w:rPr>
        <w:t>F</w:t>
      </w:r>
      <w:r>
        <w:rPr>
          <w:rFonts w:asciiTheme="majorBidi" w:hAnsiTheme="majorBidi"/>
          <w:b/>
          <w:szCs w:val="24"/>
        </w:rPr>
        <w:t>1</w:t>
      </w:r>
      <w:r w:rsidRPr="00487C48">
        <w:rPr>
          <w:rFonts w:asciiTheme="majorBidi" w:hAnsiTheme="majorBidi"/>
          <w:b/>
          <w:szCs w:val="24"/>
        </w:rPr>
        <w:tab/>
        <w:t>=</w:t>
      </w:r>
      <w:r w:rsidRPr="00487C48">
        <w:rPr>
          <w:rFonts w:asciiTheme="majorBidi" w:hAnsiTheme="majorBidi" w:hint="cs"/>
          <w:b/>
          <w:szCs w:val="24"/>
          <w:rtl/>
        </w:rPr>
        <w:t xml:space="preserve"> הצעת מחיר</w:t>
      </w:r>
      <w:r>
        <w:rPr>
          <w:rFonts w:asciiTheme="majorBidi" w:hAnsiTheme="majorBidi" w:hint="cs"/>
          <w:b/>
          <w:szCs w:val="24"/>
          <w:rtl/>
        </w:rPr>
        <w:t xml:space="preserve"> הזולה ביותר</w:t>
      </w:r>
      <w:r w:rsidRPr="00487C48">
        <w:rPr>
          <w:rFonts w:asciiTheme="majorBidi" w:hAnsiTheme="majorBidi" w:hint="cs"/>
          <w:b/>
          <w:szCs w:val="24"/>
          <w:rtl/>
        </w:rPr>
        <w:t>, לא כולל מע"מ, עבור</w:t>
      </w:r>
      <w:r w:rsidRPr="00D73C9C">
        <w:rPr>
          <w:rFonts w:asciiTheme="majorBidi" w:hAnsiTheme="majorBidi" w:hint="cs"/>
          <w:b/>
          <w:szCs w:val="24"/>
          <w:rtl/>
        </w:rPr>
        <w:t xml:space="preserve"> </w:t>
      </w:r>
      <w:r w:rsidRPr="00E910A5">
        <w:rPr>
          <w:rFonts w:asciiTheme="majorBidi" w:hAnsiTheme="majorBidi" w:hint="eastAsia"/>
          <w:b/>
          <w:szCs w:val="24"/>
          <w:rtl/>
        </w:rPr>
        <w:t>בדיקת</w:t>
      </w:r>
      <w:r>
        <w:rPr>
          <w:rFonts w:asciiTheme="majorBidi" w:hAnsiTheme="majorBidi" w:hint="cs"/>
          <w:bCs/>
          <w:szCs w:val="24"/>
          <w:rtl/>
        </w:rPr>
        <w:t xml:space="preserve"> </w:t>
      </w:r>
      <w:r w:rsidRPr="00E910A5">
        <w:rPr>
          <w:rFonts w:ascii="David" w:hAnsi="David"/>
          <w:b/>
          <w:bCs/>
          <w:color w:val="000000"/>
          <w:szCs w:val="24"/>
          <w:rtl/>
        </w:rPr>
        <w:t>צוברים מעל 10 או 20 טון עם מאייד</w:t>
      </w:r>
    </w:p>
    <w:p w:rsidR="00A7575A" w:rsidRDefault="00A7575A" w:rsidP="00A7575A">
      <w:pPr>
        <w:tabs>
          <w:tab w:val="left" w:pos="1445"/>
        </w:tabs>
        <w:spacing w:line="360" w:lineRule="auto"/>
        <w:jc w:val="both"/>
        <w:rPr>
          <w:rFonts w:ascii="David" w:hAnsi="David"/>
          <w:szCs w:val="24"/>
          <w:rtl/>
        </w:rPr>
      </w:pPr>
    </w:p>
    <w:p w:rsidR="00D108A5" w:rsidRPr="007314E9" w:rsidRDefault="00A7575A" w:rsidP="000D1291">
      <w:pPr>
        <w:tabs>
          <w:tab w:val="left" w:pos="1445"/>
        </w:tabs>
        <w:spacing w:line="360" w:lineRule="auto"/>
        <w:ind w:left="594" w:right="709"/>
        <w:jc w:val="both"/>
        <w:rPr>
          <w:rFonts w:ascii="David" w:hAnsi="David"/>
          <w:b/>
          <w:bCs/>
          <w:sz w:val="28"/>
          <w:szCs w:val="28"/>
          <w:u w:val="single"/>
          <w:rtl/>
        </w:rPr>
      </w:pPr>
      <w:r w:rsidRPr="00E910A5">
        <w:rPr>
          <w:rFonts w:ascii="David" w:hAnsi="David" w:hint="eastAsia"/>
          <w:b/>
          <w:bCs/>
          <w:sz w:val="28"/>
          <w:szCs w:val="28"/>
          <w:u w:val="single"/>
          <w:rtl/>
        </w:rPr>
        <w:t>מובהר</w:t>
      </w:r>
      <w:r w:rsidRPr="00E910A5">
        <w:rPr>
          <w:rFonts w:ascii="David" w:hAnsi="David"/>
          <w:b/>
          <w:bCs/>
          <w:sz w:val="28"/>
          <w:szCs w:val="28"/>
          <w:u w:val="single"/>
          <w:rtl/>
        </w:rPr>
        <w:t xml:space="preserve"> </w:t>
      </w:r>
      <w:r w:rsidRPr="007314E9">
        <w:rPr>
          <w:rFonts w:ascii="David" w:hAnsi="David"/>
          <w:b/>
          <w:bCs/>
          <w:sz w:val="28"/>
          <w:szCs w:val="28"/>
          <w:u w:val="single"/>
          <w:rtl/>
        </w:rPr>
        <w:t xml:space="preserve">בזאת כי הצעות המחיר </w:t>
      </w:r>
      <w:r w:rsidR="00881CED" w:rsidRPr="007314E9">
        <w:rPr>
          <w:rFonts w:ascii="David" w:hAnsi="David" w:hint="cs"/>
          <w:b/>
          <w:bCs/>
          <w:sz w:val="28"/>
          <w:szCs w:val="28"/>
          <w:u w:val="single"/>
          <w:rtl/>
        </w:rPr>
        <w:t xml:space="preserve">שיוגשו יהיו </w:t>
      </w:r>
      <w:r w:rsidRPr="007314E9">
        <w:rPr>
          <w:rFonts w:ascii="David" w:hAnsi="David"/>
          <w:b/>
          <w:bCs/>
          <w:sz w:val="28"/>
          <w:szCs w:val="28"/>
          <w:u w:val="single"/>
          <w:rtl/>
        </w:rPr>
        <w:t xml:space="preserve">עבור </w:t>
      </w:r>
      <w:r w:rsidR="00241BF8" w:rsidRPr="007314E9">
        <w:rPr>
          <w:rFonts w:ascii="David" w:hAnsi="David" w:hint="cs"/>
          <w:b/>
          <w:bCs/>
          <w:sz w:val="28"/>
          <w:szCs w:val="28"/>
          <w:u w:val="single"/>
          <w:rtl/>
        </w:rPr>
        <w:t xml:space="preserve">בדיקות לצורך קבלת </w:t>
      </w:r>
      <w:r w:rsidR="00241BF8" w:rsidRPr="007314E9">
        <w:rPr>
          <w:rFonts w:ascii="David" w:hAnsi="David" w:hint="eastAsia"/>
          <w:b/>
          <w:bCs/>
          <w:sz w:val="28"/>
          <w:szCs w:val="28"/>
          <w:u w:val="single"/>
          <w:rtl/>
        </w:rPr>
        <w:t>היתר</w:t>
      </w:r>
      <w:r w:rsidR="00241BF8" w:rsidRPr="007314E9">
        <w:rPr>
          <w:rFonts w:ascii="David" w:hAnsi="David"/>
          <w:b/>
          <w:bCs/>
          <w:sz w:val="28"/>
          <w:szCs w:val="28"/>
          <w:u w:val="single"/>
          <w:rtl/>
        </w:rPr>
        <w:t xml:space="preserve"> </w:t>
      </w:r>
      <w:r w:rsidR="00241BF8" w:rsidRPr="007314E9">
        <w:rPr>
          <w:rFonts w:ascii="David" w:hAnsi="David" w:hint="eastAsia"/>
          <w:b/>
          <w:bCs/>
          <w:sz w:val="28"/>
          <w:szCs w:val="28"/>
          <w:u w:val="single"/>
          <w:rtl/>
        </w:rPr>
        <w:t>הפעלה</w:t>
      </w:r>
      <w:r w:rsidR="00241BF8" w:rsidRPr="007314E9">
        <w:rPr>
          <w:rFonts w:ascii="David" w:hAnsi="David" w:hint="cs"/>
          <w:b/>
          <w:bCs/>
          <w:sz w:val="28"/>
          <w:szCs w:val="28"/>
          <w:u w:val="single"/>
          <w:rtl/>
        </w:rPr>
        <w:t xml:space="preserve"> למתקן</w:t>
      </w:r>
      <w:r w:rsidR="000D1291" w:rsidRPr="007314E9">
        <w:rPr>
          <w:rFonts w:ascii="David" w:hAnsi="David" w:hint="cs"/>
          <w:b/>
          <w:bCs/>
          <w:sz w:val="28"/>
          <w:szCs w:val="28"/>
          <w:u w:val="single"/>
          <w:rtl/>
        </w:rPr>
        <w:t>.</w:t>
      </w:r>
    </w:p>
    <w:p w:rsidR="00A7575A" w:rsidRPr="00E910A5" w:rsidRDefault="00881CED" w:rsidP="00D108A5">
      <w:pPr>
        <w:tabs>
          <w:tab w:val="left" w:pos="1445"/>
        </w:tabs>
        <w:spacing w:line="360" w:lineRule="auto"/>
        <w:ind w:left="594" w:right="709"/>
        <w:jc w:val="both"/>
        <w:rPr>
          <w:rFonts w:ascii="David" w:hAnsi="David"/>
          <w:b/>
          <w:bCs/>
          <w:sz w:val="28"/>
          <w:szCs w:val="28"/>
          <w:u w:val="single"/>
          <w:rtl/>
        </w:rPr>
      </w:pPr>
      <w:r w:rsidRPr="007314E9">
        <w:rPr>
          <w:rFonts w:ascii="David" w:hAnsi="David" w:hint="cs"/>
          <w:b/>
          <w:bCs/>
          <w:sz w:val="28"/>
          <w:szCs w:val="28"/>
          <w:u w:val="single"/>
          <w:rtl/>
        </w:rPr>
        <w:t>הצעות מחיר עבור</w:t>
      </w:r>
      <w:r w:rsidR="00A7575A" w:rsidRPr="007314E9">
        <w:rPr>
          <w:rFonts w:ascii="David" w:hAnsi="David"/>
          <w:b/>
          <w:bCs/>
          <w:sz w:val="28"/>
          <w:szCs w:val="28"/>
          <w:u w:val="single"/>
          <w:rtl/>
        </w:rPr>
        <w:t xml:space="preserve"> </w:t>
      </w:r>
      <w:r w:rsidR="00A7575A" w:rsidRPr="007314E9">
        <w:rPr>
          <w:rFonts w:ascii="David" w:hAnsi="David" w:hint="eastAsia"/>
          <w:b/>
          <w:bCs/>
          <w:sz w:val="28"/>
          <w:szCs w:val="28"/>
          <w:u w:val="single"/>
          <w:rtl/>
        </w:rPr>
        <w:t>בדיק</w:t>
      </w:r>
      <w:r w:rsidRPr="007314E9">
        <w:rPr>
          <w:rFonts w:ascii="David" w:hAnsi="David" w:hint="cs"/>
          <w:b/>
          <w:bCs/>
          <w:sz w:val="28"/>
          <w:szCs w:val="28"/>
          <w:u w:val="single"/>
          <w:rtl/>
        </w:rPr>
        <w:t>ות לצורך</w:t>
      </w:r>
      <w:r>
        <w:rPr>
          <w:rFonts w:ascii="David" w:hAnsi="David" w:hint="cs"/>
          <w:b/>
          <w:bCs/>
          <w:sz w:val="28"/>
          <w:szCs w:val="28"/>
          <w:u w:val="single"/>
          <w:rtl/>
        </w:rPr>
        <w:t xml:space="preserve"> קבלת </w:t>
      </w:r>
      <w:r w:rsidR="00A7575A" w:rsidRPr="00E910A5">
        <w:rPr>
          <w:rFonts w:ascii="David" w:hAnsi="David" w:hint="eastAsia"/>
          <w:b/>
          <w:bCs/>
          <w:sz w:val="28"/>
          <w:szCs w:val="28"/>
          <w:u w:val="single"/>
          <w:rtl/>
        </w:rPr>
        <w:t>היתר</w:t>
      </w:r>
      <w:r w:rsidR="00A7575A" w:rsidRPr="00E910A5">
        <w:rPr>
          <w:rFonts w:ascii="David" w:hAnsi="David"/>
          <w:b/>
          <w:bCs/>
          <w:sz w:val="28"/>
          <w:szCs w:val="28"/>
          <w:u w:val="single"/>
          <w:rtl/>
        </w:rPr>
        <w:t xml:space="preserve"> </w:t>
      </w:r>
      <w:r w:rsidR="00A7575A" w:rsidRPr="00E910A5">
        <w:rPr>
          <w:rFonts w:ascii="David" w:hAnsi="David" w:hint="eastAsia"/>
          <w:b/>
          <w:bCs/>
          <w:sz w:val="28"/>
          <w:szCs w:val="28"/>
          <w:u w:val="single"/>
          <w:rtl/>
        </w:rPr>
        <w:t>הקמה</w:t>
      </w:r>
      <w:r w:rsidR="00A7575A" w:rsidRPr="00E910A5">
        <w:rPr>
          <w:rFonts w:ascii="David" w:hAnsi="David"/>
          <w:b/>
          <w:bCs/>
          <w:sz w:val="28"/>
          <w:szCs w:val="28"/>
          <w:u w:val="single"/>
          <w:rtl/>
        </w:rPr>
        <w:t xml:space="preserve"> </w:t>
      </w:r>
      <w:r w:rsidR="00D108A5">
        <w:rPr>
          <w:rFonts w:ascii="David" w:hAnsi="David" w:hint="cs"/>
          <w:b/>
          <w:bCs/>
          <w:sz w:val="28"/>
          <w:szCs w:val="28"/>
          <w:u w:val="single"/>
          <w:rtl/>
        </w:rPr>
        <w:t>יהיו בשווי של 40% מהצעות המחיר עבור בדיקות לקבלת היתר הפעלה</w:t>
      </w:r>
      <w:r w:rsidR="00A7575A" w:rsidRPr="00E910A5">
        <w:rPr>
          <w:rFonts w:ascii="David" w:hAnsi="David"/>
          <w:b/>
          <w:bCs/>
          <w:sz w:val="28"/>
          <w:szCs w:val="28"/>
          <w:u w:val="single"/>
          <w:rtl/>
        </w:rPr>
        <w:t xml:space="preserve">. </w:t>
      </w:r>
    </w:p>
    <w:p w:rsidR="00A7575A" w:rsidRPr="000B28FD" w:rsidRDefault="00A7575A" w:rsidP="00A7575A">
      <w:pPr>
        <w:pStyle w:val="af5"/>
        <w:numPr>
          <w:ilvl w:val="2"/>
          <w:numId w:val="14"/>
        </w:numPr>
        <w:tabs>
          <w:tab w:val="left" w:pos="1445"/>
        </w:tabs>
        <w:spacing w:before="240" w:line="360" w:lineRule="auto"/>
        <w:ind w:left="1445" w:hanging="709"/>
        <w:jc w:val="both"/>
        <w:outlineLvl w:val="0"/>
        <w:rPr>
          <w:rFonts w:ascii="David" w:hAnsi="David"/>
          <w:szCs w:val="24"/>
        </w:rPr>
      </w:pPr>
      <w:r w:rsidRPr="000B28FD">
        <w:rPr>
          <w:rFonts w:ascii="David" w:hAnsi="David"/>
          <w:szCs w:val="24"/>
          <w:rtl/>
        </w:rPr>
        <w:t xml:space="preserve">דירוג הצעות המחיר יתבצע על בסיס המחיר המוצע, הכולל בתוכו מע"מ וכל מס או תשלום אחר שעל המשרד לשלם לזוכה. </w:t>
      </w:r>
    </w:p>
    <w:p w:rsidR="00A7575A" w:rsidRPr="000B28FD" w:rsidRDefault="00A7575A" w:rsidP="00A7575A">
      <w:pPr>
        <w:pStyle w:val="af5"/>
        <w:numPr>
          <w:ilvl w:val="1"/>
          <w:numId w:val="14"/>
        </w:numPr>
        <w:tabs>
          <w:tab w:val="left" w:pos="1445"/>
        </w:tabs>
        <w:spacing w:line="360" w:lineRule="auto"/>
        <w:ind w:left="736" w:hanging="623"/>
        <w:jc w:val="both"/>
        <w:outlineLvl w:val="0"/>
        <w:rPr>
          <w:rFonts w:ascii="David" w:hAnsi="David"/>
          <w:b/>
          <w:bCs/>
          <w:szCs w:val="24"/>
          <w:u w:val="single"/>
        </w:rPr>
      </w:pPr>
      <w:r w:rsidRPr="000B28FD">
        <w:rPr>
          <w:rFonts w:ascii="David" w:hAnsi="David"/>
          <w:b/>
          <w:bCs/>
          <w:szCs w:val="24"/>
          <w:u w:val="single"/>
          <w:rtl/>
        </w:rPr>
        <w:t xml:space="preserve">שלב רביעי – בחירת ההצעה הזוכה </w:t>
      </w:r>
    </w:p>
    <w:p w:rsidR="00A7575A" w:rsidRPr="000B28FD" w:rsidRDefault="00A7575A" w:rsidP="00A7575A">
      <w:pPr>
        <w:pStyle w:val="af5"/>
        <w:numPr>
          <w:ilvl w:val="2"/>
          <w:numId w:val="14"/>
        </w:numPr>
        <w:tabs>
          <w:tab w:val="left" w:pos="1445"/>
        </w:tabs>
        <w:spacing w:before="240" w:line="360" w:lineRule="auto"/>
        <w:ind w:left="1445" w:hanging="709"/>
        <w:jc w:val="both"/>
        <w:outlineLvl w:val="0"/>
        <w:rPr>
          <w:rFonts w:ascii="David" w:hAnsi="David"/>
          <w:szCs w:val="24"/>
          <w:rtl/>
        </w:rPr>
      </w:pPr>
      <w:r w:rsidRPr="000B28FD">
        <w:rPr>
          <w:rFonts w:ascii="David" w:hAnsi="David"/>
          <w:szCs w:val="24"/>
          <w:rtl/>
        </w:rPr>
        <w:lastRenderedPageBreak/>
        <w:t>הציון הסופי של ההצעות שעברו לשלב האחרון יינתן כסכום של הציונים שניתנו עבור האיכות ועבור המחיר (לפי האחוזים שנקבעו לעיל).</w:t>
      </w:r>
    </w:p>
    <w:p w:rsidR="007B2160" w:rsidRPr="007B2160" w:rsidRDefault="007B2160" w:rsidP="007B2160">
      <w:pPr>
        <w:tabs>
          <w:tab w:val="left" w:pos="1445"/>
        </w:tabs>
        <w:spacing w:before="240" w:line="360" w:lineRule="auto"/>
        <w:jc w:val="both"/>
        <w:outlineLvl w:val="0"/>
        <w:rPr>
          <w:rFonts w:ascii="David" w:hAnsi="David"/>
          <w:szCs w:val="24"/>
          <w:rtl/>
        </w:rPr>
      </w:pPr>
    </w:p>
    <w:p w:rsidR="00A7575A" w:rsidRPr="000B28FD" w:rsidRDefault="00A7575A" w:rsidP="007B2160">
      <w:pPr>
        <w:pStyle w:val="af5"/>
        <w:numPr>
          <w:ilvl w:val="0"/>
          <w:numId w:val="14"/>
        </w:numPr>
        <w:tabs>
          <w:tab w:val="left" w:pos="1445"/>
        </w:tabs>
        <w:spacing w:line="360" w:lineRule="auto"/>
        <w:ind w:left="169"/>
        <w:jc w:val="both"/>
        <w:outlineLvl w:val="0"/>
        <w:rPr>
          <w:rFonts w:ascii="David" w:hAnsi="David"/>
          <w:szCs w:val="24"/>
        </w:rPr>
      </w:pPr>
      <w:r w:rsidRPr="000B28FD">
        <w:rPr>
          <w:rFonts w:ascii="David" w:hAnsi="David"/>
          <w:b/>
          <w:bCs/>
          <w:szCs w:val="24"/>
          <w:rtl/>
        </w:rPr>
        <w:t>מציע שהינו "עסק בשליטת אישה"</w:t>
      </w:r>
      <w:r w:rsidRPr="000B28FD">
        <w:rPr>
          <w:rFonts w:ascii="David" w:hAnsi="David"/>
          <w:szCs w:val="24"/>
          <w:rtl/>
        </w:rPr>
        <w:t xml:space="preserve"> יגיש אישור ותצהיר לפיו העסק הוא בשליטת אישה (למשמעותם של המונחים: "עסק"; "עסק בשליטת אישה"; "אישור"; ו"תצהיר" ראה חוק חובת המכרזים, תשנ"ב- 1992).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rsidR="00A7575A" w:rsidRPr="000B28FD" w:rsidRDefault="00A7575A" w:rsidP="00A7575A">
      <w:pPr>
        <w:pStyle w:val="af5"/>
        <w:tabs>
          <w:tab w:val="left" w:pos="1445"/>
        </w:tabs>
        <w:spacing w:before="240" w:line="360" w:lineRule="auto"/>
        <w:ind w:left="1445"/>
        <w:jc w:val="both"/>
        <w:outlineLvl w:val="0"/>
        <w:rPr>
          <w:rFonts w:ascii="David" w:hAnsi="David"/>
          <w:szCs w:val="24"/>
          <w:rtl/>
        </w:rPr>
      </w:pPr>
    </w:p>
    <w:p w:rsidR="00A7575A" w:rsidRPr="000B28FD" w:rsidRDefault="00A7575A" w:rsidP="00A7575A">
      <w:pPr>
        <w:pStyle w:val="af5"/>
        <w:numPr>
          <w:ilvl w:val="0"/>
          <w:numId w:val="14"/>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סוד מסחרי</w:t>
      </w:r>
    </w:p>
    <w:p w:rsidR="00A7575A" w:rsidRPr="000B28FD" w:rsidRDefault="00A7575A" w:rsidP="00A7575A">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בהתאם לתקנה 21 (ה) לתקנות חובת המכרזים, התשנ"ג – 1993, עומדת למציעים</w:t>
      </w:r>
      <w:r w:rsidRPr="000B28FD">
        <w:rPr>
          <w:rFonts w:ascii="David" w:hAnsi="David"/>
          <w:szCs w:val="24"/>
        </w:rPr>
        <w:t xml:space="preserve"> </w:t>
      </w:r>
      <w:r w:rsidRPr="000B28FD">
        <w:rPr>
          <w:rFonts w:ascii="David" w:hAnsi="David"/>
          <w:szCs w:val="24"/>
          <w:rtl/>
        </w:rPr>
        <w:t xml:space="preserve">שלא זכו במכרז, הזכות לעיין בהצעה הזוכה. </w:t>
      </w:r>
    </w:p>
    <w:p w:rsidR="00A7575A" w:rsidRPr="000B28FD" w:rsidRDefault="00A7575A" w:rsidP="00A7575A">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rsidR="00A7575A" w:rsidRPr="000B28FD" w:rsidRDefault="00A7575A" w:rsidP="00A7575A">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החלקים שלא סומנו כמידע חסוי, ייחשבו כמידע הניתן לגילוי במידת הצורך, לרבות העברתם לעיון מציעים שלא זכו במכרז. </w:t>
      </w:r>
    </w:p>
    <w:p w:rsidR="00A7575A" w:rsidRPr="000B28FD" w:rsidRDefault="00A7575A" w:rsidP="00A7575A">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מובהר, כי ההחלטה הסופית לגבי חלקי ההצעה הניתנים לפרסום, ככל שיידרש, תתקבל על ידי ועדת המכרזים בלבד. </w:t>
      </w:r>
    </w:p>
    <w:p w:rsidR="00A7575A" w:rsidRPr="000B28FD" w:rsidRDefault="00A7575A" w:rsidP="00A7575A">
      <w:pPr>
        <w:tabs>
          <w:tab w:val="left" w:pos="1445"/>
        </w:tabs>
        <w:rPr>
          <w:rFonts w:ascii="David" w:hAnsi="David"/>
          <w:b/>
          <w:bCs/>
          <w:sz w:val="28"/>
          <w:szCs w:val="28"/>
          <w:u w:val="single"/>
          <w:rtl/>
        </w:rPr>
      </w:pPr>
    </w:p>
    <w:p w:rsidR="00A7575A" w:rsidRPr="000B28FD" w:rsidRDefault="00A7575A" w:rsidP="00A7575A">
      <w:pPr>
        <w:pStyle w:val="af5"/>
        <w:numPr>
          <w:ilvl w:val="0"/>
          <w:numId w:val="14"/>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ניגוד עניינים</w:t>
      </w:r>
    </w:p>
    <w:p w:rsidR="00A7575A" w:rsidRPr="000B28FD" w:rsidRDefault="00A7575A" w:rsidP="00A7575A">
      <w:pPr>
        <w:pStyle w:val="af5"/>
        <w:numPr>
          <w:ilvl w:val="1"/>
          <w:numId w:val="14"/>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על המציע וכל אחד מאנשי הצוות המוצעים מטעמו, להצהיר כי אינו נמצא בניגוד עניינים בין השירותים אותם הוא מספק כיום לבין השירותים הנדרשים למשרד במסגרת מכרז זה, וכי יימנע מלהימצא במצב זה לתקופה הקבועה במסמכי המכרז. </w:t>
      </w:r>
    </w:p>
    <w:p w:rsidR="00A7575A" w:rsidRPr="000B28FD" w:rsidRDefault="00A7575A" w:rsidP="00A7575A">
      <w:pPr>
        <w:pStyle w:val="af5"/>
        <w:numPr>
          <w:ilvl w:val="1"/>
          <w:numId w:val="14"/>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על המציע וכל אחד מאנשי הצוות המוצעים מטעמו לפרט </w:t>
      </w:r>
      <w:r w:rsidRPr="000B28FD">
        <w:rPr>
          <w:rFonts w:ascii="David" w:hAnsi="David"/>
          <w:b/>
          <w:bCs/>
          <w:szCs w:val="24"/>
          <w:rtl/>
        </w:rPr>
        <w:t>בנספח ח'1</w:t>
      </w:r>
      <w:r w:rsidRPr="000B28FD">
        <w:rPr>
          <w:rFonts w:ascii="David" w:hAnsi="David"/>
          <w:szCs w:val="24"/>
          <w:rtl/>
        </w:rPr>
        <w:t xml:space="preserve"> את כל הקשרים המקצועיים, העסקיים, הכלכליים והאישיים עם גורמים אחרים במהלך חמש השנים האחרונות, העלולים ליצור ניגוד אינטרסים עם מתן שירותיו בהתאם להצעה זו (לעניין זה יש לפרט גם קשרים של בני משפחה או תאגידים הקשורים למציע). </w:t>
      </w:r>
    </w:p>
    <w:p w:rsidR="00A7575A" w:rsidRPr="000B28FD" w:rsidRDefault="00A7575A" w:rsidP="00A7575A">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ועדת המכרזים של המשרד רשאית לפסול הצעות שיש בהן לדעתה חשש למצב של ניגוד עניינים. כן רשאית הוועדה לקבוע עם הזוכה הסדר למניעת ניגוד עניינים, והכול ע"פ שקול דעתה הבלעדי.</w:t>
      </w:r>
    </w:p>
    <w:p w:rsidR="00A7575A" w:rsidRPr="000B28FD" w:rsidRDefault="00A7575A" w:rsidP="00A7575A">
      <w:pPr>
        <w:pStyle w:val="af5"/>
        <w:numPr>
          <w:ilvl w:val="1"/>
          <w:numId w:val="14"/>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לאחר זכייה במכרז, וכתנאי לחתימה על ההסכם, יחתמו המציע וכל אחד מאנשי הצוות המוצעים מטעמו על התחייבות בדבר הימנעות ממצב של חשש לניגוד עניינים בנוסח המצורף </w:t>
      </w:r>
      <w:r w:rsidRPr="000B28FD">
        <w:rPr>
          <w:rFonts w:ascii="David" w:hAnsi="David"/>
          <w:b/>
          <w:bCs/>
          <w:szCs w:val="24"/>
          <w:rtl/>
        </w:rPr>
        <w:t>בנספחים ח'2-ח'3</w:t>
      </w:r>
      <w:r w:rsidRPr="000B28FD">
        <w:rPr>
          <w:rFonts w:ascii="David" w:hAnsi="David"/>
          <w:szCs w:val="24"/>
          <w:rtl/>
        </w:rPr>
        <w:t>.</w:t>
      </w:r>
    </w:p>
    <w:p w:rsidR="00A7575A" w:rsidRPr="000B28FD" w:rsidRDefault="00A7575A" w:rsidP="00A7575A">
      <w:pPr>
        <w:tabs>
          <w:tab w:val="left" w:pos="1445"/>
        </w:tabs>
        <w:spacing w:line="360" w:lineRule="auto"/>
        <w:jc w:val="both"/>
        <w:rPr>
          <w:rFonts w:ascii="David" w:hAnsi="David"/>
          <w:szCs w:val="24"/>
          <w:rtl/>
        </w:rPr>
      </w:pPr>
    </w:p>
    <w:p w:rsidR="00A7575A" w:rsidRPr="000B28FD" w:rsidRDefault="00A7575A" w:rsidP="00A7575A">
      <w:pPr>
        <w:pStyle w:val="af5"/>
        <w:numPr>
          <w:ilvl w:val="0"/>
          <w:numId w:val="14"/>
        </w:numPr>
        <w:tabs>
          <w:tab w:val="left" w:pos="1445"/>
        </w:tabs>
        <w:spacing w:line="360" w:lineRule="auto"/>
        <w:ind w:left="169"/>
        <w:jc w:val="both"/>
        <w:outlineLvl w:val="0"/>
        <w:rPr>
          <w:rFonts w:ascii="David" w:hAnsi="David"/>
          <w:sz w:val="28"/>
          <w:szCs w:val="28"/>
          <w:rtl/>
        </w:rPr>
      </w:pPr>
      <w:r w:rsidRPr="000B28FD">
        <w:rPr>
          <w:rFonts w:ascii="David" w:hAnsi="David"/>
          <w:b/>
          <w:bCs/>
          <w:sz w:val="28"/>
          <w:szCs w:val="28"/>
          <w:u w:val="single"/>
          <w:rtl/>
        </w:rPr>
        <w:t>תנאים כלליים הקשורים לביצוע העבודה:</w:t>
      </w:r>
    </w:p>
    <w:p w:rsidR="00A7575A" w:rsidRPr="000B28FD" w:rsidRDefault="00A7575A" w:rsidP="001150D2">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lastRenderedPageBreak/>
        <w:t xml:space="preserve">הממונה מטעם המשרד על ביצוע השירותים נשוא מכרז זה הוא </w:t>
      </w:r>
      <w:r w:rsidR="001150D2">
        <w:rPr>
          <w:rFonts w:ascii="David" w:hAnsi="David" w:hint="cs"/>
          <w:szCs w:val="24"/>
          <w:rtl/>
        </w:rPr>
        <w:t>מנהל אגף הנדסה ורישוי</w:t>
      </w:r>
      <w:r w:rsidRPr="000B28FD">
        <w:rPr>
          <w:rFonts w:ascii="David" w:hAnsi="David"/>
          <w:szCs w:val="24"/>
          <w:rtl/>
        </w:rPr>
        <w:t xml:space="preserve"> או מי שימונה מטעמו בכתב (להלן: "</w:t>
      </w:r>
      <w:r w:rsidRPr="000B28FD">
        <w:rPr>
          <w:rFonts w:ascii="David" w:hAnsi="David"/>
          <w:b/>
          <w:bCs/>
          <w:szCs w:val="24"/>
          <w:rtl/>
        </w:rPr>
        <w:t>הממונה</w:t>
      </w:r>
      <w:r w:rsidRPr="000B28FD">
        <w:rPr>
          <w:rFonts w:ascii="David" w:hAnsi="David"/>
          <w:szCs w:val="24"/>
          <w:rtl/>
        </w:rPr>
        <w:t>").</w:t>
      </w:r>
    </w:p>
    <w:p w:rsidR="00A7575A" w:rsidRPr="000B28FD" w:rsidRDefault="00A7575A" w:rsidP="00A7575A">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b/>
          <w:bCs/>
          <w:szCs w:val="24"/>
          <w:rtl/>
        </w:rPr>
        <w:t>התחלת העבודה</w:t>
      </w:r>
      <w:r w:rsidRPr="000B28FD">
        <w:rPr>
          <w:rFonts w:ascii="David" w:hAnsi="David"/>
          <w:szCs w:val="24"/>
          <w:rtl/>
        </w:rPr>
        <w:t xml:space="preserve"> - על הזוכה </w:t>
      </w:r>
      <w:r w:rsidRPr="000B28FD">
        <w:rPr>
          <w:rFonts w:ascii="David" w:hAnsi="David"/>
          <w:szCs w:val="24"/>
          <w:rtl/>
          <w:lang w:eastAsia="en-US"/>
        </w:rPr>
        <w:t>להיות</w:t>
      </w:r>
      <w:r w:rsidRPr="000B28FD">
        <w:rPr>
          <w:rFonts w:ascii="David" w:hAnsi="David"/>
          <w:szCs w:val="24"/>
          <w:rtl/>
        </w:rPr>
        <w:t xml:space="preserve"> מוכן להתחיל לבצע את השירותים מיד עם חתימת ההסכם על כל נספחיו, ולא יאוחר מ-14 ימים מיום קבלת ההודעה על זכייתו במכרז, לפי המוקדם.</w:t>
      </w:r>
    </w:p>
    <w:p w:rsidR="00A7575A" w:rsidRPr="000B28FD" w:rsidRDefault="00A7575A" w:rsidP="00A7575A">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b/>
          <w:bCs/>
          <w:szCs w:val="24"/>
          <w:rtl/>
        </w:rPr>
        <w:t xml:space="preserve">פורטל ספקים </w:t>
      </w:r>
      <w:r w:rsidRPr="000B28FD">
        <w:rPr>
          <w:rFonts w:ascii="David" w:hAnsi="David"/>
          <w:szCs w:val="24"/>
          <w:rtl/>
        </w:rPr>
        <w:t xml:space="preserve">– לא </w:t>
      </w:r>
      <w:r w:rsidRPr="000B28FD">
        <w:rPr>
          <w:rFonts w:ascii="David" w:hAnsi="David"/>
          <w:szCs w:val="24"/>
          <w:rtl/>
          <w:lang w:eastAsia="en-US"/>
        </w:rPr>
        <w:t>ייחתם</w:t>
      </w:r>
      <w:r w:rsidRPr="000B28FD">
        <w:rPr>
          <w:rFonts w:ascii="David" w:hAnsi="David"/>
          <w:szCs w:val="24"/>
          <w:rtl/>
        </w:rPr>
        <w:t xml:space="preserve"> ההסכם בין המשרד לבין הזוכה עד אשר יצטרף הזוכה לפורטל הספקים הממשלתי, כפי הנדרש </w:t>
      </w:r>
      <w:hyperlink r:id="rId13" w:history="1">
        <w:r w:rsidRPr="000B28FD">
          <w:rPr>
            <w:rStyle w:val="Hyperlink"/>
            <w:rFonts w:ascii="David" w:eastAsiaTheme="majorEastAsia" w:hAnsi="David"/>
            <w:sz w:val="22"/>
            <w:szCs w:val="24"/>
            <w:rtl/>
          </w:rPr>
          <w:t>בהוראת תכ"ם, "פורטל ספקים", מס' 7.16.1.</w:t>
        </w:r>
      </w:hyperlink>
    </w:p>
    <w:p w:rsidR="00A7575A" w:rsidRPr="000B28FD" w:rsidRDefault="00A7575A" w:rsidP="00A7575A">
      <w:pPr>
        <w:tabs>
          <w:tab w:val="left" w:pos="1445"/>
        </w:tabs>
        <w:bidi w:val="0"/>
        <w:rPr>
          <w:rFonts w:ascii="David" w:hAnsi="David"/>
          <w:sz w:val="28"/>
          <w:szCs w:val="28"/>
          <w:rtl/>
          <w:lang w:eastAsia="he-IL"/>
        </w:rPr>
      </w:pPr>
    </w:p>
    <w:p w:rsidR="00A7575A" w:rsidRPr="000B28FD" w:rsidRDefault="00A7575A" w:rsidP="00A7575A">
      <w:pPr>
        <w:pStyle w:val="af5"/>
        <w:tabs>
          <w:tab w:val="left" w:pos="1445"/>
        </w:tabs>
        <w:spacing w:line="360" w:lineRule="auto"/>
        <w:contextualSpacing w:val="0"/>
        <w:jc w:val="both"/>
        <w:rPr>
          <w:rFonts w:ascii="David" w:hAnsi="David"/>
          <w:szCs w:val="24"/>
          <w:rtl/>
        </w:rPr>
      </w:pPr>
    </w:p>
    <w:p w:rsidR="00A7575A" w:rsidRPr="000B28FD" w:rsidRDefault="00A7575A" w:rsidP="00A7575A">
      <w:pPr>
        <w:pStyle w:val="af5"/>
        <w:numPr>
          <w:ilvl w:val="0"/>
          <w:numId w:val="14"/>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ההסכם:</w:t>
      </w:r>
    </w:p>
    <w:p w:rsidR="00A7575A" w:rsidRPr="000B28FD" w:rsidRDefault="00A7575A" w:rsidP="00A7575A">
      <w:pPr>
        <w:pStyle w:val="af5"/>
        <w:numPr>
          <w:ilvl w:val="1"/>
          <w:numId w:val="14"/>
        </w:numPr>
        <w:tabs>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עם הזוכה ייחתם הסכם, </w:t>
      </w:r>
      <w:r w:rsidRPr="000B28FD">
        <w:rPr>
          <w:rFonts w:ascii="David" w:hAnsi="David"/>
          <w:b/>
          <w:bCs/>
          <w:szCs w:val="24"/>
          <w:rtl/>
        </w:rPr>
        <w:t>מצ"ב כנספח ב'</w:t>
      </w:r>
      <w:r w:rsidRPr="000B28FD">
        <w:rPr>
          <w:rFonts w:ascii="David" w:hAnsi="David"/>
          <w:szCs w:val="24"/>
          <w:rtl/>
        </w:rPr>
        <w:t xml:space="preserve">, לביצוע השירותים המפורטים במפרט המצ"ב </w:t>
      </w:r>
      <w:r w:rsidRPr="000B28FD">
        <w:rPr>
          <w:rFonts w:ascii="David" w:hAnsi="David"/>
          <w:b/>
          <w:bCs/>
          <w:szCs w:val="24"/>
          <w:rtl/>
        </w:rPr>
        <w:t>כנספח א'1,</w:t>
      </w:r>
      <w:r w:rsidRPr="000B28FD">
        <w:rPr>
          <w:rFonts w:ascii="David" w:hAnsi="David"/>
          <w:szCs w:val="24"/>
          <w:rtl/>
        </w:rPr>
        <w:t xml:space="preserve"> בשינויים המחוייבים</w:t>
      </w:r>
      <w:r w:rsidR="00235F4F">
        <w:rPr>
          <w:rFonts w:ascii="David" w:hAnsi="David" w:hint="cs"/>
          <w:szCs w:val="24"/>
          <w:rtl/>
        </w:rPr>
        <w:t xml:space="preserve"> כנגד ערבות ביצוע </w:t>
      </w:r>
      <w:r w:rsidRPr="000B28FD">
        <w:rPr>
          <w:rFonts w:ascii="David" w:hAnsi="David"/>
          <w:szCs w:val="24"/>
          <w:rtl/>
        </w:rPr>
        <w:t xml:space="preserve">. תנאי ההסכם המפורטים </w:t>
      </w:r>
      <w:r w:rsidRPr="000B28FD">
        <w:rPr>
          <w:rFonts w:ascii="David" w:hAnsi="David"/>
          <w:b/>
          <w:bCs/>
          <w:szCs w:val="24"/>
          <w:rtl/>
        </w:rPr>
        <w:t>בנספח ב'</w:t>
      </w:r>
      <w:r w:rsidRPr="000B28FD">
        <w:rPr>
          <w:rFonts w:ascii="David" w:hAnsi="David"/>
          <w:szCs w:val="24"/>
          <w:rtl/>
        </w:rPr>
        <w:t xml:space="preserve"> מהווים חלק בלתי נפרד ממכרז זה ומתנאיו. </w:t>
      </w:r>
    </w:p>
    <w:p w:rsidR="00A7575A" w:rsidRPr="000B28FD" w:rsidRDefault="00A7575A" w:rsidP="003A59E9">
      <w:pPr>
        <w:pStyle w:val="af5"/>
        <w:numPr>
          <w:ilvl w:val="1"/>
          <w:numId w:val="14"/>
        </w:numPr>
        <w:tabs>
          <w:tab w:val="left" w:pos="1445"/>
        </w:tabs>
        <w:spacing w:line="360" w:lineRule="auto"/>
        <w:ind w:left="736" w:hanging="567"/>
        <w:jc w:val="both"/>
        <w:outlineLvl w:val="0"/>
        <w:rPr>
          <w:rFonts w:ascii="David" w:hAnsi="David"/>
          <w:szCs w:val="24"/>
        </w:rPr>
      </w:pPr>
      <w:r w:rsidRPr="000B28FD">
        <w:rPr>
          <w:rFonts w:ascii="David" w:hAnsi="David"/>
          <w:szCs w:val="24"/>
          <w:rtl/>
        </w:rPr>
        <w:t>תקופת ההסכם תהיה ל</w:t>
      </w:r>
      <w:r>
        <w:rPr>
          <w:rFonts w:ascii="David" w:hAnsi="David" w:hint="cs"/>
          <w:szCs w:val="24"/>
          <w:rtl/>
        </w:rPr>
        <w:t>תקופה של</w:t>
      </w:r>
      <w:r w:rsidRPr="000B28FD">
        <w:rPr>
          <w:rFonts w:ascii="David" w:hAnsi="David"/>
          <w:szCs w:val="24"/>
          <w:rtl/>
        </w:rPr>
        <w:t xml:space="preserve"> </w:t>
      </w:r>
      <w:r>
        <w:rPr>
          <w:rFonts w:ascii="David" w:hAnsi="David" w:hint="cs"/>
          <w:szCs w:val="24"/>
          <w:rtl/>
        </w:rPr>
        <w:t xml:space="preserve">שנה </w:t>
      </w:r>
      <w:r w:rsidR="0049179D">
        <w:rPr>
          <w:rFonts w:ascii="David" w:hAnsi="David" w:hint="cs"/>
          <w:szCs w:val="24"/>
          <w:rtl/>
        </w:rPr>
        <w:t xml:space="preserve">ושלושה </w:t>
      </w:r>
      <w:r>
        <w:rPr>
          <w:rFonts w:ascii="David" w:hAnsi="David" w:hint="cs"/>
          <w:szCs w:val="24"/>
          <w:rtl/>
        </w:rPr>
        <w:t>חודשים</w:t>
      </w:r>
      <w:r w:rsidRPr="000B28FD">
        <w:rPr>
          <w:rFonts w:ascii="David" w:hAnsi="David"/>
          <w:szCs w:val="24"/>
          <w:rtl/>
        </w:rPr>
        <w:t xml:space="preserve"> בכפוף למקור תקציבי, כאשר למשרד נתונה אופציה חד צדדית ובלעדית, להאריך את תקופת ההתקשרות ל</w:t>
      </w:r>
      <w:r>
        <w:rPr>
          <w:rFonts w:ascii="David" w:hAnsi="David" w:hint="cs"/>
          <w:szCs w:val="24"/>
          <w:rtl/>
        </w:rPr>
        <w:t>שלוש שנים</w:t>
      </w:r>
      <w:r w:rsidRPr="000B28FD">
        <w:rPr>
          <w:rFonts w:ascii="David" w:hAnsi="David"/>
          <w:szCs w:val="24"/>
          <w:rtl/>
        </w:rPr>
        <w:t xml:space="preserve"> </w:t>
      </w:r>
      <w:r>
        <w:rPr>
          <w:rFonts w:ascii="David" w:hAnsi="David" w:hint="cs"/>
          <w:szCs w:val="24"/>
          <w:rtl/>
        </w:rPr>
        <w:t>נוספות כך ש</w:t>
      </w:r>
      <w:r w:rsidRPr="000B28FD">
        <w:rPr>
          <w:rFonts w:ascii="David" w:hAnsi="David"/>
          <w:szCs w:val="24"/>
          <w:rtl/>
        </w:rPr>
        <w:t>סך הכל</w:t>
      </w:r>
      <w:r>
        <w:rPr>
          <w:rFonts w:ascii="David" w:hAnsi="David" w:hint="cs"/>
          <w:szCs w:val="24"/>
          <w:rtl/>
        </w:rPr>
        <w:t xml:space="preserve"> ההתקשרות תהיה עד ארבע שנים </w:t>
      </w:r>
      <w:r w:rsidR="003A59E9">
        <w:rPr>
          <w:rFonts w:ascii="David" w:hAnsi="David" w:hint="cs"/>
          <w:szCs w:val="24"/>
          <w:rtl/>
        </w:rPr>
        <w:t xml:space="preserve">ושלושה </w:t>
      </w:r>
      <w:r>
        <w:rPr>
          <w:rFonts w:ascii="David" w:hAnsi="David" w:hint="cs"/>
          <w:szCs w:val="24"/>
          <w:rtl/>
        </w:rPr>
        <w:t>חודשים</w:t>
      </w:r>
      <w:r w:rsidRPr="000B28FD">
        <w:rPr>
          <w:rFonts w:ascii="David" w:hAnsi="David"/>
          <w:szCs w:val="24"/>
          <w:rtl/>
        </w:rPr>
        <w:t xml:space="preserve"> וזאת על פי הודעה מראש ובכתב של המשרד, ללא צורך בהסכמה מפורשת של </w:t>
      </w:r>
      <w:r>
        <w:rPr>
          <w:rFonts w:ascii="David" w:hAnsi="David" w:hint="cs"/>
          <w:szCs w:val="24"/>
          <w:rtl/>
        </w:rPr>
        <w:t>נותן השירותים</w:t>
      </w:r>
      <w:r w:rsidRPr="000B28FD">
        <w:rPr>
          <w:rFonts w:ascii="David" w:hAnsi="David"/>
          <w:szCs w:val="24"/>
          <w:rtl/>
        </w:rPr>
        <w:t>.</w:t>
      </w:r>
    </w:p>
    <w:p w:rsidR="00A7575A" w:rsidRPr="000B28FD" w:rsidRDefault="00A7575A" w:rsidP="00A7575A">
      <w:pPr>
        <w:pStyle w:val="af5"/>
        <w:numPr>
          <w:ilvl w:val="1"/>
          <w:numId w:val="14"/>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למען הסר ספק, מובהר ומודגש בזה כי המשרד אינו מתחייב להזמנת שירותים בהיקף מינימאלי כלשהו. </w:t>
      </w:r>
    </w:p>
    <w:p w:rsidR="00A7575A" w:rsidRPr="000B28FD" w:rsidRDefault="00A7575A" w:rsidP="00A7575A">
      <w:pPr>
        <w:pStyle w:val="af5"/>
        <w:tabs>
          <w:tab w:val="left" w:pos="1445"/>
        </w:tabs>
        <w:spacing w:line="360" w:lineRule="auto"/>
        <w:ind w:left="318"/>
        <w:jc w:val="both"/>
        <w:rPr>
          <w:rFonts w:ascii="David" w:hAnsi="David"/>
          <w:b/>
          <w:bCs/>
          <w:szCs w:val="24"/>
          <w:u w:val="single"/>
        </w:rPr>
      </w:pPr>
    </w:p>
    <w:p w:rsidR="00A7575A" w:rsidRPr="000B28FD" w:rsidRDefault="00A7575A" w:rsidP="00A7575A">
      <w:pPr>
        <w:pStyle w:val="af5"/>
        <w:numPr>
          <w:ilvl w:val="0"/>
          <w:numId w:val="14"/>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כללי</w:t>
      </w:r>
    </w:p>
    <w:p w:rsidR="00A7575A" w:rsidRPr="000B28FD" w:rsidRDefault="00A7575A" w:rsidP="00A7575A">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0B28FD">
        <w:rPr>
          <w:rFonts w:ascii="David" w:hAnsi="David"/>
          <w:szCs w:val="24"/>
        </w:rPr>
        <w:t>www.energy.gov.il</w:t>
      </w:r>
      <w:r w:rsidRPr="000B28FD">
        <w:rPr>
          <w:rFonts w:ascii="David" w:hAnsi="David"/>
          <w:szCs w:val="24"/>
          <w:rtl/>
        </w:rPr>
        <w:t xml:space="preserve"> ו/או באתר מינהל הרכש של משרד האוצר. באחריות המציעים לבדוק מפעם לפעם אם חלו שינויים במסמכי המכרז.</w:t>
      </w:r>
    </w:p>
    <w:p w:rsidR="00A7575A" w:rsidRPr="000B28FD" w:rsidRDefault="00A7575A" w:rsidP="00A7575A">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ועדת המכרזים תבחן את ההצעות ותהיה רשאית בכל עת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rsidR="00A7575A" w:rsidRPr="000B28FD" w:rsidRDefault="00A7575A" w:rsidP="00A7575A">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על כל מציע להגיש הצעה אחת בלבד. ועדת המכרזים שומרת לעצמה את הזכות לפסול את הצעותיו של מציע אשר יגיש יותר מהצעה אחת במכרז. </w:t>
      </w:r>
    </w:p>
    <w:p w:rsidR="00A7575A" w:rsidRPr="000B28FD" w:rsidRDefault="00A7575A" w:rsidP="00A7575A">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rsidR="00A7575A" w:rsidRPr="000B28FD" w:rsidRDefault="00A7575A" w:rsidP="00A7575A">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רשאי, אם הוא סבור כי קיימים טעמים מיוחדים המצדיקים זאת, להכשיר הצעה אף אם אינה עונה על דרישות פורמאליות או טכניות מסוימות.</w:t>
      </w:r>
    </w:p>
    <w:p w:rsidR="00A7575A" w:rsidRPr="000B28FD" w:rsidRDefault="00A7575A" w:rsidP="00A7575A">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lastRenderedPageBreak/>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rsidR="00A7575A" w:rsidRPr="000B28FD" w:rsidRDefault="00A7575A" w:rsidP="00A7575A">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אין המשרד מתחייב לקבל את ההצעה שתזכה לציון הגבוה ביותר, או כל הצעה שהיא. </w:t>
      </w:r>
    </w:p>
    <w:p w:rsidR="00A7575A" w:rsidRPr="000B28FD" w:rsidRDefault="00A7575A" w:rsidP="00A7575A">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במקרים מיוחדים ומנסיבות שירשמו, שומרת לעצמה וועדת המכרזים את הזכות לנהל משא ומתן עם מציעים שהצעתם עמדה בתנאי הסף במכרז. </w:t>
      </w:r>
    </w:p>
    <w:p w:rsidR="00A7575A" w:rsidRPr="000B28FD" w:rsidRDefault="00A7575A" w:rsidP="00A7575A">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רשאי לבטל את המכרז בכל עת, משיקוליו הבלעדיים.</w:t>
      </w:r>
    </w:p>
    <w:p w:rsidR="00A7575A" w:rsidRPr="000B28FD" w:rsidRDefault="00A7575A" w:rsidP="00A7575A">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rsidR="00A7575A" w:rsidRPr="000B28FD" w:rsidRDefault="00A7575A" w:rsidP="00A7575A">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זכות עיון במסמכי המכרז, לרבות ההצעה הזוכה, תינתן תמורת תשלום לכיסוי העלות הכרוכה בבקשת העיון. יצוין כי הזכות שמורה למשתתפים במכרז בלבד.</w:t>
      </w:r>
    </w:p>
    <w:p w:rsidR="00A7575A" w:rsidRPr="000B28FD" w:rsidRDefault="00A7575A" w:rsidP="00A7575A">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התחייבות המשרד כלפי הזוכה תיווצר רק עם חתימת הסכם פורמלי על ידי מורשי חתימה מטעם המשרד.</w:t>
      </w:r>
    </w:p>
    <w:p w:rsidR="00A7575A" w:rsidRPr="000B28FD" w:rsidRDefault="00A7575A" w:rsidP="00A7575A">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חתימת החוזה וקיום ההתקשרות מותנים בקיום תקציב מתאים וקבלת האישורים הדרושים. </w:t>
      </w:r>
    </w:p>
    <w:p w:rsidR="00A7575A" w:rsidRPr="000B28FD" w:rsidRDefault="00A7575A" w:rsidP="00A7575A">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שומר לעצמו את הזכות לבצע את העבודה בשלבים, בהתאם למגבלות התקציב.</w:t>
      </w:r>
    </w:p>
    <w:p w:rsidR="00A7575A" w:rsidRPr="000B28FD" w:rsidRDefault="00A7575A" w:rsidP="00A7575A">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היה ובתוך 12 חודשים לא התממשה מסיבה כלשהי ההתקשרות עם המציע שהצעתו זכתה, רשאי המשרד להתקשר עם המציע שהצעתו דורגה הבאה אחריו על פי תוצאות המכרז, בכפוף להסכמתו להתקשרות לפי הצעתו במכרז. </w:t>
      </w:r>
    </w:p>
    <w:p w:rsidR="00A7575A" w:rsidRPr="000B28FD" w:rsidRDefault="00A7575A" w:rsidP="00A7575A">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רשאי לא לאשר העסקת עובדים מסוימים בצוות של המציע, על פי שיקול דעתו הבלעדי.</w:t>
      </w:r>
    </w:p>
    <w:p w:rsidR="00A7575A" w:rsidRPr="000B28FD" w:rsidRDefault="00A7575A" w:rsidP="00A7575A">
      <w:pPr>
        <w:tabs>
          <w:tab w:val="left" w:pos="1445"/>
        </w:tabs>
        <w:bidi w:val="0"/>
        <w:rPr>
          <w:rFonts w:ascii="David" w:hAnsi="David"/>
          <w:sz w:val="28"/>
          <w:szCs w:val="28"/>
          <w:rtl/>
          <w:lang w:eastAsia="he-IL"/>
        </w:rPr>
      </w:pPr>
    </w:p>
    <w:p w:rsidR="00A7575A" w:rsidRPr="000B28FD" w:rsidRDefault="00A7575A" w:rsidP="00A7575A">
      <w:pPr>
        <w:pStyle w:val="af5"/>
        <w:numPr>
          <w:ilvl w:val="0"/>
          <w:numId w:val="14"/>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 xml:space="preserve">אישור קצין הביטחון </w:t>
      </w:r>
    </w:p>
    <w:p w:rsidR="00A7575A" w:rsidRPr="000B28FD" w:rsidRDefault="00A7575A" w:rsidP="00A7575A">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העסקתו של כל נותן שירותים מטעם הזוכה עבור המשרד, טעונה אישור מראש ובכתב של מנהל אגף ביטחון במשרד (להלן: "</w:t>
      </w:r>
      <w:r w:rsidRPr="000B28FD">
        <w:rPr>
          <w:rFonts w:ascii="David" w:hAnsi="David"/>
          <w:b/>
          <w:bCs/>
          <w:szCs w:val="24"/>
          <w:rtl/>
        </w:rPr>
        <w:t>המנב"ט</w:t>
      </w:r>
      <w:r w:rsidRPr="000B28FD">
        <w:rPr>
          <w:rFonts w:ascii="David" w:hAnsi="David"/>
          <w:szCs w:val="24"/>
          <w:rtl/>
        </w:rPr>
        <w:t>").</w:t>
      </w:r>
    </w:p>
    <w:p w:rsidR="00A7575A" w:rsidRPr="000B28FD" w:rsidRDefault="00A7575A" w:rsidP="00A7575A">
      <w:pPr>
        <w:pStyle w:val="af5"/>
        <w:numPr>
          <w:ilvl w:val="1"/>
          <w:numId w:val="14"/>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המנב"ט יהא רשאי לדרוש מהזוכה שלא להעסיק נותן שירותים מסוים עבור המשרד, וזאת גם לאחר שאותו אדם אושר לעבודה עבור המשרד והזוכה מתחייב לבצע את הדבר מיד לאחר שיידרש לעשות זאת.</w:t>
      </w:r>
    </w:p>
    <w:p w:rsidR="00A7575A" w:rsidRPr="000B28FD" w:rsidRDefault="00A7575A" w:rsidP="00A7575A">
      <w:pPr>
        <w:pStyle w:val="af5"/>
        <w:numPr>
          <w:ilvl w:val="1"/>
          <w:numId w:val="14"/>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המשרד לא יהא חייב לפצות את הזוכה בדרך כלשהי בגין הפסדים או נזקים שנגרמו או שעשויים להיגרם לו בשל כך שהמנב"ט סירב לאשר נותן שירותים עבור המשרד.</w:t>
      </w:r>
    </w:p>
    <w:p w:rsidR="008F45ED" w:rsidRDefault="008F45ED" w:rsidP="00A7575A">
      <w:pPr>
        <w:pStyle w:val="af5"/>
        <w:numPr>
          <w:ilvl w:val="1"/>
          <w:numId w:val="14"/>
        </w:numPr>
        <w:tabs>
          <w:tab w:val="num" w:pos="736"/>
          <w:tab w:val="left" w:pos="1445"/>
        </w:tabs>
        <w:spacing w:line="360" w:lineRule="auto"/>
        <w:ind w:left="736" w:hanging="567"/>
        <w:jc w:val="both"/>
        <w:outlineLvl w:val="0"/>
        <w:rPr>
          <w:rFonts w:ascii="David" w:hAnsi="David"/>
          <w:szCs w:val="24"/>
        </w:rPr>
      </w:pPr>
      <w:r>
        <w:rPr>
          <w:rFonts w:ascii="David" w:hAnsi="David" w:hint="cs"/>
          <w:szCs w:val="24"/>
          <w:rtl/>
        </w:rPr>
        <w:t>עובדי הזוכה יידרשו לבצע הדרכה ע"י מנב"ט המשרד או מי מטעמו לשימוש במערכות הדיווח אשר יסופקו לחברה לשם ביצוע העבודות נשוא המכרז.</w:t>
      </w:r>
    </w:p>
    <w:p w:rsidR="00A7575A" w:rsidRPr="000B28FD" w:rsidRDefault="00A7575A" w:rsidP="00A7575A">
      <w:pPr>
        <w:pStyle w:val="af5"/>
        <w:numPr>
          <w:ilvl w:val="1"/>
          <w:numId w:val="14"/>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הזוכה יציית להוראות המנב"ט כפי שיינתנו מפעם לפעם בכל עניין הקשור לביצוע ההסכם שייחתם בעקבות הזכייה במכרז.</w:t>
      </w:r>
    </w:p>
    <w:p w:rsidR="00A7575A" w:rsidRPr="000B28FD" w:rsidRDefault="00A7575A" w:rsidP="00A7575A">
      <w:pPr>
        <w:tabs>
          <w:tab w:val="left" w:pos="1445"/>
        </w:tabs>
        <w:bidi w:val="0"/>
        <w:rPr>
          <w:rFonts w:ascii="David" w:hAnsi="David"/>
          <w:sz w:val="28"/>
          <w:szCs w:val="28"/>
          <w:rtl/>
          <w:lang w:eastAsia="he-IL"/>
        </w:rPr>
      </w:pPr>
    </w:p>
    <w:p w:rsidR="00A7575A" w:rsidRPr="000B28FD" w:rsidRDefault="00A7575A" w:rsidP="00A7575A">
      <w:pPr>
        <w:numPr>
          <w:ilvl w:val="0"/>
          <w:numId w:val="14"/>
        </w:numPr>
        <w:tabs>
          <w:tab w:val="left" w:pos="1445"/>
        </w:tabs>
        <w:spacing w:line="360" w:lineRule="auto"/>
        <w:ind w:left="169"/>
        <w:contextualSpacing/>
        <w:jc w:val="both"/>
        <w:outlineLvl w:val="0"/>
        <w:rPr>
          <w:rFonts w:ascii="David" w:hAnsi="David"/>
          <w:b/>
          <w:bCs/>
          <w:sz w:val="28"/>
          <w:szCs w:val="28"/>
          <w:u w:val="single"/>
          <w:rtl/>
        </w:rPr>
      </w:pPr>
      <w:r w:rsidRPr="000B28FD">
        <w:rPr>
          <w:rFonts w:ascii="David" w:hAnsi="David"/>
          <w:b/>
          <w:bCs/>
          <w:sz w:val="28"/>
          <w:szCs w:val="28"/>
          <w:u w:val="single"/>
          <w:rtl/>
        </w:rPr>
        <w:t>סמכות השיפוט</w:t>
      </w:r>
    </w:p>
    <w:p w:rsidR="00A7575A" w:rsidRPr="000B28FD" w:rsidRDefault="00A7575A" w:rsidP="00A7575A">
      <w:pPr>
        <w:tabs>
          <w:tab w:val="left" w:pos="1445"/>
        </w:tabs>
        <w:spacing w:line="360" w:lineRule="auto"/>
        <w:ind w:left="169"/>
        <w:jc w:val="both"/>
        <w:rPr>
          <w:rFonts w:ascii="David" w:hAnsi="David"/>
          <w:szCs w:val="24"/>
          <w:rtl/>
        </w:rPr>
      </w:pPr>
      <w:r w:rsidRPr="000B28FD">
        <w:rPr>
          <w:rFonts w:ascii="David" w:hAnsi="David"/>
          <w:szCs w:val="24"/>
          <w:rtl/>
        </w:rPr>
        <w:t xml:space="preserve">בהתאם לתקנה 2 לתקנות בתי משפט לעניינים מינהליים (סדרי דין), התשס"א – 2000, עתירה בקשר למכרז זה תוגש אך ורק לבתי המשפט המוסמכים </w:t>
      </w:r>
      <w:r w:rsidRPr="000B28FD">
        <w:rPr>
          <w:rFonts w:ascii="David" w:hAnsi="David"/>
          <w:b/>
          <w:bCs/>
          <w:szCs w:val="24"/>
          <w:rtl/>
        </w:rPr>
        <w:t>בירושלים</w:t>
      </w:r>
      <w:r w:rsidRPr="000B28FD">
        <w:rPr>
          <w:rFonts w:ascii="David" w:hAnsi="David"/>
          <w:szCs w:val="24"/>
          <w:rtl/>
        </w:rPr>
        <w:t xml:space="preserve">. </w:t>
      </w:r>
    </w:p>
    <w:p w:rsidR="00A7575A" w:rsidRPr="000B28FD" w:rsidRDefault="00A7575A" w:rsidP="00A7575A">
      <w:pPr>
        <w:tabs>
          <w:tab w:val="left" w:pos="1445"/>
        </w:tabs>
        <w:spacing w:line="360" w:lineRule="auto"/>
        <w:ind w:left="311" w:hanging="425"/>
        <w:contextualSpacing/>
        <w:jc w:val="both"/>
        <w:rPr>
          <w:rFonts w:ascii="David" w:hAnsi="David"/>
          <w:szCs w:val="24"/>
          <w:rtl/>
        </w:rPr>
      </w:pPr>
    </w:p>
    <w:p w:rsidR="00A7575A" w:rsidRPr="000B28FD" w:rsidRDefault="00A7575A" w:rsidP="00A7575A">
      <w:pPr>
        <w:numPr>
          <w:ilvl w:val="0"/>
          <w:numId w:val="14"/>
        </w:numPr>
        <w:tabs>
          <w:tab w:val="left" w:pos="1445"/>
        </w:tabs>
        <w:spacing w:line="360" w:lineRule="auto"/>
        <w:ind w:left="169"/>
        <w:contextualSpacing/>
        <w:jc w:val="both"/>
        <w:outlineLvl w:val="0"/>
        <w:rPr>
          <w:rFonts w:ascii="David" w:hAnsi="David"/>
          <w:b/>
          <w:bCs/>
          <w:sz w:val="28"/>
          <w:szCs w:val="28"/>
          <w:u w:val="single"/>
          <w:rtl/>
        </w:rPr>
      </w:pPr>
      <w:r w:rsidRPr="000B28FD">
        <w:rPr>
          <w:rFonts w:ascii="David" w:hAnsi="David"/>
          <w:b/>
          <w:bCs/>
          <w:sz w:val="28"/>
          <w:szCs w:val="28"/>
          <w:u w:val="single"/>
          <w:rtl/>
        </w:rPr>
        <w:lastRenderedPageBreak/>
        <w:t>הליך שאלות ובקשות להבהרות</w:t>
      </w:r>
    </w:p>
    <w:p w:rsidR="00A7575A" w:rsidRPr="000B28FD" w:rsidRDefault="00A7575A" w:rsidP="009872FF">
      <w:pPr>
        <w:pStyle w:val="af5"/>
        <w:numPr>
          <w:ilvl w:val="1"/>
          <w:numId w:val="14"/>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ניתן להגיש שאלות ובקשות להבהרות בקשר למכרז זה, עד לתאריך </w:t>
      </w:r>
      <w:r w:rsidR="009872FF" w:rsidRPr="00D2724A">
        <w:rPr>
          <w:rFonts w:ascii="David" w:hAnsi="David" w:hint="cs"/>
          <w:b/>
          <w:bCs/>
          <w:szCs w:val="24"/>
          <w:rtl/>
        </w:rPr>
        <w:t>20/11/2019</w:t>
      </w:r>
      <w:r w:rsidRPr="000B28FD">
        <w:rPr>
          <w:rFonts w:ascii="David" w:hAnsi="David"/>
          <w:szCs w:val="24"/>
          <w:rtl/>
        </w:rPr>
        <w:t xml:space="preserve"> בשעה 14:00. </w:t>
      </w:r>
    </w:p>
    <w:p w:rsidR="00A7575A" w:rsidRPr="000B28FD" w:rsidRDefault="00A7575A" w:rsidP="009872FF">
      <w:pPr>
        <w:pStyle w:val="af5"/>
        <w:numPr>
          <w:ilvl w:val="1"/>
          <w:numId w:val="14"/>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שאלות ובקשות כאמור יש להפנות ל</w:t>
      </w:r>
      <w:r w:rsidR="009872FF">
        <w:rPr>
          <w:rFonts w:ascii="David" w:hAnsi="David" w:hint="cs"/>
          <w:szCs w:val="24"/>
          <w:rtl/>
        </w:rPr>
        <w:t>אילן בכר</w:t>
      </w:r>
      <w:r w:rsidRPr="000B28FD">
        <w:rPr>
          <w:rFonts w:ascii="David" w:hAnsi="David"/>
          <w:szCs w:val="24"/>
          <w:rtl/>
        </w:rPr>
        <w:t xml:space="preserve">, באמצעות דואר אלקטרוני שכתובתו: </w:t>
      </w:r>
      <w:r w:rsidR="009872FF" w:rsidRPr="00D2724A">
        <w:rPr>
          <w:rFonts w:ascii="David" w:hAnsi="David"/>
          <w:b/>
          <w:bCs/>
          <w:szCs w:val="24"/>
        </w:rPr>
        <w:t>ilanb@energy.gov.il</w:t>
      </w:r>
      <w:r w:rsidRPr="000B28FD">
        <w:rPr>
          <w:rFonts w:ascii="David" w:hAnsi="David"/>
          <w:szCs w:val="24"/>
          <w:rtl/>
        </w:rPr>
        <w:t xml:space="preserve">, במסמך </w:t>
      </w:r>
      <w:r w:rsidRPr="000B28FD">
        <w:rPr>
          <w:rFonts w:ascii="David" w:hAnsi="David"/>
          <w:szCs w:val="24"/>
        </w:rPr>
        <w:t>WORD</w:t>
      </w:r>
      <w:r w:rsidRPr="000B28FD">
        <w:rPr>
          <w:rFonts w:ascii="David" w:hAnsi="David"/>
          <w:szCs w:val="24"/>
          <w:rtl/>
        </w:rPr>
        <w:t xml:space="preserve"> בלבד. המשרד לא ישיב על שאלות שיגיעו אליו לאחר מועד זה. על הפונה חלה האחריות לוודא קבלת הדוא"ל ששלח, באמצעות טלפון שמספרו </w:t>
      </w:r>
      <w:r w:rsidR="009872FF">
        <w:rPr>
          <w:rFonts w:ascii="David" w:hAnsi="David" w:hint="cs"/>
          <w:szCs w:val="24"/>
          <w:rtl/>
        </w:rPr>
        <w:t>050-6218034</w:t>
      </w:r>
      <w:r w:rsidRPr="000B28FD">
        <w:rPr>
          <w:rFonts w:ascii="David" w:hAnsi="David"/>
          <w:szCs w:val="24"/>
          <w:rtl/>
        </w:rPr>
        <w:t>.</w:t>
      </w:r>
    </w:p>
    <w:p w:rsidR="00A7575A" w:rsidRPr="000B28FD" w:rsidRDefault="00A7575A" w:rsidP="00A7575A">
      <w:pPr>
        <w:pStyle w:val="af5"/>
        <w:numPr>
          <w:ilvl w:val="1"/>
          <w:numId w:val="14"/>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להלן תיאור המבנה להגשה של שאלות ובקשות הבהרה:</w:t>
      </w:r>
    </w:p>
    <w:tbl>
      <w:tblPr>
        <w:tblStyle w:val="1fd"/>
        <w:bidiVisual/>
        <w:tblW w:w="8080" w:type="dxa"/>
        <w:tblInd w:w="729" w:type="dxa"/>
        <w:tblLook w:val="04A0" w:firstRow="1" w:lastRow="0" w:firstColumn="1" w:lastColumn="0" w:noHBand="0" w:noVBand="1"/>
      </w:tblPr>
      <w:tblGrid>
        <w:gridCol w:w="1417"/>
        <w:gridCol w:w="993"/>
        <w:gridCol w:w="2409"/>
        <w:gridCol w:w="3261"/>
      </w:tblGrid>
      <w:tr w:rsidR="00A7575A" w:rsidRPr="000B28FD" w:rsidTr="00C96EBD">
        <w:tc>
          <w:tcPr>
            <w:tcW w:w="1417" w:type="dxa"/>
            <w:shd w:val="clear" w:color="auto" w:fill="D9D9D9" w:themeFill="background1" w:themeFillShade="D9"/>
          </w:tcPr>
          <w:p w:rsidR="00A7575A" w:rsidRPr="000B28FD" w:rsidDel="001A33A9" w:rsidRDefault="00A7575A" w:rsidP="00C96EBD">
            <w:pPr>
              <w:tabs>
                <w:tab w:val="left" w:pos="1445"/>
                <w:tab w:val="left" w:pos="8617"/>
              </w:tabs>
              <w:spacing w:line="360" w:lineRule="auto"/>
              <w:jc w:val="center"/>
              <w:rPr>
                <w:rFonts w:ascii="David" w:hAnsi="David"/>
                <w:szCs w:val="24"/>
                <w:rtl/>
              </w:rPr>
            </w:pPr>
            <w:r w:rsidRPr="000B28FD">
              <w:rPr>
                <w:rFonts w:ascii="David" w:hAnsi="David"/>
                <w:szCs w:val="24"/>
                <w:rtl/>
              </w:rPr>
              <w:t>עמ' במסמכי המכרז</w:t>
            </w:r>
          </w:p>
        </w:tc>
        <w:tc>
          <w:tcPr>
            <w:tcW w:w="993" w:type="dxa"/>
            <w:shd w:val="clear" w:color="auto" w:fill="D9D9D9" w:themeFill="background1" w:themeFillShade="D9"/>
          </w:tcPr>
          <w:p w:rsidR="00A7575A" w:rsidRPr="000B28FD" w:rsidRDefault="00A7575A" w:rsidP="00C96EBD">
            <w:pPr>
              <w:tabs>
                <w:tab w:val="left" w:pos="1445"/>
                <w:tab w:val="left" w:pos="8617"/>
              </w:tabs>
              <w:spacing w:line="360" w:lineRule="auto"/>
              <w:jc w:val="center"/>
              <w:rPr>
                <w:rFonts w:ascii="David" w:hAnsi="David"/>
                <w:szCs w:val="24"/>
                <w:rtl/>
              </w:rPr>
            </w:pPr>
            <w:r w:rsidRPr="000B28FD">
              <w:rPr>
                <w:rFonts w:ascii="David" w:hAnsi="David"/>
                <w:szCs w:val="24"/>
                <w:rtl/>
              </w:rPr>
              <w:t>מס' סעיף</w:t>
            </w:r>
          </w:p>
        </w:tc>
        <w:tc>
          <w:tcPr>
            <w:tcW w:w="2409" w:type="dxa"/>
            <w:shd w:val="clear" w:color="auto" w:fill="D9D9D9" w:themeFill="background1" w:themeFillShade="D9"/>
          </w:tcPr>
          <w:p w:rsidR="00A7575A" w:rsidRPr="000B28FD" w:rsidRDefault="00A7575A" w:rsidP="00C96EBD">
            <w:pPr>
              <w:tabs>
                <w:tab w:val="left" w:pos="1445"/>
                <w:tab w:val="left" w:pos="8617"/>
              </w:tabs>
              <w:spacing w:line="360" w:lineRule="auto"/>
              <w:jc w:val="center"/>
              <w:rPr>
                <w:rFonts w:ascii="David" w:hAnsi="David"/>
                <w:szCs w:val="24"/>
                <w:rtl/>
              </w:rPr>
            </w:pPr>
            <w:r w:rsidRPr="000B28FD">
              <w:rPr>
                <w:rFonts w:ascii="David" w:hAnsi="David"/>
                <w:szCs w:val="24"/>
                <w:rtl/>
              </w:rPr>
              <w:t>פירוט השאלה / בקשת ההבהרה</w:t>
            </w:r>
          </w:p>
        </w:tc>
        <w:tc>
          <w:tcPr>
            <w:tcW w:w="3261" w:type="dxa"/>
            <w:shd w:val="clear" w:color="auto" w:fill="D9D9D9" w:themeFill="background1" w:themeFillShade="D9"/>
          </w:tcPr>
          <w:p w:rsidR="00A7575A" w:rsidRPr="000B28FD" w:rsidRDefault="00A7575A" w:rsidP="00C96EBD">
            <w:pPr>
              <w:tabs>
                <w:tab w:val="left" w:pos="1445"/>
                <w:tab w:val="left" w:pos="8617"/>
              </w:tabs>
              <w:spacing w:line="360" w:lineRule="auto"/>
              <w:jc w:val="center"/>
              <w:rPr>
                <w:rFonts w:ascii="David" w:hAnsi="David"/>
                <w:szCs w:val="24"/>
                <w:rtl/>
              </w:rPr>
            </w:pPr>
            <w:r w:rsidRPr="000B28FD">
              <w:rPr>
                <w:rFonts w:ascii="David" w:hAnsi="David"/>
                <w:szCs w:val="24"/>
                <w:rtl/>
              </w:rPr>
              <w:t>תשובות הבהרה</w:t>
            </w:r>
          </w:p>
        </w:tc>
      </w:tr>
      <w:tr w:rsidR="00A7575A" w:rsidRPr="000B28FD" w:rsidTr="00C96EBD">
        <w:tc>
          <w:tcPr>
            <w:tcW w:w="1417" w:type="dxa"/>
          </w:tcPr>
          <w:p w:rsidR="00A7575A" w:rsidRPr="000B28FD" w:rsidRDefault="00A7575A" w:rsidP="00C96EBD">
            <w:pPr>
              <w:tabs>
                <w:tab w:val="left" w:pos="1445"/>
                <w:tab w:val="left" w:pos="8617"/>
              </w:tabs>
              <w:spacing w:line="360" w:lineRule="auto"/>
              <w:jc w:val="both"/>
              <w:rPr>
                <w:rFonts w:ascii="David" w:hAnsi="David"/>
                <w:szCs w:val="24"/>
                <w:rtl/>
              </w:rPr>
            </w:pPr>
          </w:p>
        </w:tc>
        <w:tc>
          <w:tcPr>
            <w:tcW w:w="993" w:type="dxa"/>
          </w:tcPr>
          <w:p w:rsidR="00A7575A" w:rsidRPr="000B28FD" w:rsidRDefault="00A7575A" w:rsidP="00C96EBD">
            <w:pPr>
              <w:tabs>
                <w:tab w:val="left" w:pos="1445"/>
                <w:tab w:val="left" w:pos="8617"/>
              </w:tabs>
              <w:spacing w:line="360" w:lineRule="auto"/>
              <w:jc w:val="both"/>
              <w:rPr>
                <w:rFonts w:ascii="David" w:hAnsi="David"/>
                <w:szCs w:val="24"/>
                <w:rtl/>
              </w:rPr>
            </w:pPr>
          </w:p>
        </w:tc>
        <w:tc>
          <w:tcPr>
            <w:tcW w:w="2409" w:type="dxa"/>
          </w:tcPr>
          <w:p w:rsidR="00A7575A" w:rsidRPr="000B28FD" w:rsidRDefault="00A7575A" w:rsidP="00C96EBD">
            <w:pPr>
              <w:tabs>
                <w:tab w:val="left" w:pos="1445"/>
                <w:tab w:val="left" w:pos="8617"/>
              </w:tabs>
              <w:spacing w:line="360" w:lineRule="auto"/>
              <w:jc w:val="both"/>
              <w:rPr>
                <w:rFonts w:ascii="David" w:hAnsi="David"/>
                <w:szCs w:val="24"/>
                <w:rtl/>
              </w:rPr>
            </w:pPr>
          </w:p>
        </w:tc>
        <w:tc>
          <w:tcPr>
            <w:tcW w:w="3261" w:type="dxa"/>
          </w:tcPr>
          <w:p w:rsidR="00A7575A" w:rsidRPr="000B28FD" w:rsidRDefault="00A7575A" w:rsidP="00C96EBD">
            <w:pPr>
              <w:tabs>
                <w:tab w:val="left" w:pos="1445"/>
                <w:tab w:val="left" w:pos="8617"/>
              </w:tabs>
              <w:spacing w:line="360" w:lineRule="auto"/>
              <w:jc w:val="both"/>
              <w:rPr>
                <w:rFonts w:ascii="David" w:hAnsi="David"/>
                <w:szCs w:val="24"/>
                <w:rtl/>
              </w:rPr>
            </w:pPr>
          </w:p>
        </w:tc>
      </w:tr>
      <w:tr w:rsidR="00321236" w:rsidRPr="000B28FD" w:rsidTr="00C96EBD">
        <w:tc>
          <w:tcPr>
            <w:tcW w:w="1417" w:type="dxa"/>
          </w:tcPr>
          <w:p w:rsidR="00321236" w:rsidRPr="000B28FD" w:rsidRDefault="00321236" w:rsidP="00C96EBD">
            <w:pPr>
              <w:tabs>
                <w:tab w:val="left" w:pos="1445"/>
                <w:tab w:val="left" w:pos="8617"/>
              </w:tabs>
              <w:spacing w:line="360" w:lineRule="auto"/>
              <w:jc w:val="both"/>
              <w:rPr>
                <w:rFonts w:ascii="David" w:hAnsi="David"/>
                <w:szCs w:val="24"/>
                <w:rtl/>
              </w:rPr>
            </w:pPr>
          </w:p>
        </w:tc>
        <w:tc>
          <w:tcPr>
            <w:tcW w:w="993" w:type="dxa"/>
          </w:tcPr>
          <w:p w:rsidR="00321236" w:rsidRPr="000B28FD" w:rsidRDefault="00321236" w:rsidP="00C96EBD">
            <w:pPr>
              <w:tabs>
                <w:tab w:val="left" w:pos="1445"/>
                <w:tab w:val="left" w:pos="8617"/>
              </w:tabs>
              <w:spacing w:line="360" w:lineRule="auto"/>
              <w:jc w:val="both"/>
              <w:rPr>
                <w:rFonts w:ascii="David" w:hAnsi="David"/>
                <w:szCs w:val="24"/>
                <w:rtl/>
              </w:rPr>
            </w:pPr>
          </w:p>
        </w:tc>
        <w:tc>
          <w:tcPr>
            <w:tcW w:w="2409" w:type="dxa"/>
          </w:tcPr>
          <w:p w:rsidR="00321236" w:rsidRPr="000B28FD" w:rsidRDefault="00321236" w:rsidP="00C96EBD">
            <w:pPr>
              <w:tabs>
                <w:tab w:val="left" w:pos="1445"/>
                <w:tab w:val="left" w:pos="8617"/>
              </w:tabs>
              <w:spacing w:line="360" w:lineRule="auto"/>
              <w:jc w:val="both"/>
              <w:rPr>
                <w:rFonts w:ascii="David" w:hAnsi="David"/>
                <w:szCs w:val="24"/>
                <w:rtl/>
              </w:rPr>
            </w:pPr>
          </w:p>
        </w:tc>
        <w:tc>
          <w:tcPr>
            <w:tcW w:w="3261" w:type="dxa"/>
          </w:tcPr>
          <w:p w:rsidR="00321236" w:rsidRPr="000B28FD" w:rsidRDefault="00321236" w:rsidP="00C96EBD">
            <w:pPr>
              <w:tabs>
                <w:tab w:val="left" w:pos="1445"/>
                <w:tab w:val="left" w:pos="8617"/>
              </w:tabs>
              <w:spacing w:line="360" w:lineRule="auto"/>
              <w:jc w:val="both"/>
              <w:rPr>
                <w:rFonts w:ascii="David" w:hAnsi="David"/>
                <w:szCs w:val="24"/>
                <w:rtl/>
              </w:rPr>
            </w:pPr>
          </w:p>
        </w:tc>
      </w:tr>
    </w:tbl>
    <w:p w:rsidR="00A7575A" w:rsidRPr="000B28FD" w:rsidRDefault="00A7575A" w:rsidP="00D2724A">
      <w:pPr>
        <w:pStyle w:val="af5"/>
        <w:numPr>
          <w:ilvl w:val="1"/>
          <w:numId w:val="14"/>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ריכוז השאלות והתשובות יפורסמו באתר הרכש הממשלתי ובאתר האינטרנט של המשרד החל מיום </w:t>
      </w:r>
      <w:r w:rsidR="00D2724A" w:rsidRPr="00D2724A">
        <w:rPr>
          <w:rFonts w:ascii="David" w:hAnsi="David" w:hint="cs"/>
          <w:b/>
          <w:bCs/>
          <w:szCs w:val="24"/>
          <w:rtl/>
        </w:rPr>
        <w:t>27/11/2019</w:t>
      </w:r>
      <w:r w:rsidRPr="000B28FD">
        <w:rPr>
          <w:rFonts w:ascii="David" w:hAnsi="David"/>
          <w:szCs w:val="24"/>
          <w:rtl/>
        </w:rPr>
        <w:t>, והן יהוו חלק בלתי נפרד ממסמכי המכרז ויחייבו את כל המציעים.</w:t>
      </w:r>
    </w:p>
    <w:p w:rsidR="00A7575A" w:rsidRDefault="00A7575A" w:rsidP="00A7575A">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שומר לעצמו את הזכות להימנע מלהשיב לגופה של שאלה אם ימצא כי מתן מענה לשאלה עלול לסכל או לפגוע בהליך המכרז או בתכליתו.</w:t>
      </w:r>
    </w:p>
    <w:p w:rsidR="00A7575A" w:rsidRPr="000B28FD" w:rsidRDefault="00A7575A" w:rsidP="00A7575A">
      <w:pPr>
        <w:tabs>
          <w:tab w:val="left" w:pos="1445"/>
          <w:tab w:val="left" w:pos="6185"/>
          <w:tab w:val="left" w:pos="6752"/>
        </w:tabs>
        <w:spacing w:line="360" w:lineRule="auto"/>
        <w:rPr>
          <w:rFonts w:ascii="David" w:hAnsi="David"/>
          <w:szCs w:val="24"/>
          <w:rtl/>
        </w:rPr>
      </w:pPr>
    </w:p>
    <w:p w:rsidR="00A7575A" w:rsidRPr="000B28FD" w:rsidRDefault="00A7575A" w:rsidP="00A7575A">
      <w:pPr>
        <w:numPr>
          <w:ilvl w:val="0"/>
          <w:numId w:val="14"/>
        </w:numPr>
        <w:tabs>
          <w:tab w:val="left" w:pos="1445"/>
        </w:tabs>
        <w:spacing w:line="360" w:lineRule="auto"/>
        <w:ind w:left="169"/>
        <w:contextualSpacing/>
        <w:jc w:val="both"/>
        <w:outlineLvl w:val="0"/>
        <w:rPr>
          <w:rFonts w:ascii="David" w:hAnsi="David"/>
          <w:b/>
          <w:bCs/>
          <w:sz w:val="28"/>
          <w:szCs w:val="28"/>
          <w:u w:val="single"/>
          <w:rtl/>
        </w:rPr>
      </w:pPr>
      <w:r w:rsidRPr="000B28FD">
        <w:rPr>
          <w:rFonts w:ascii="David" w:hAnsi="David"/>
          <w:b/>
          <w:bCs/>
          <w:sz w:val="28"/>
          <w:szCs w:val="28"/>
          <w:u w:val="single"/>
          <w:rtl/>
        </w:rPr>
        <w:t>מבנה ההצעה ואופן הגשתה:</w:t>
      </w:r>
    </w:p>
    <w:p w:rsidR="00A7575A" w:rsidRPr="000B28FD" w:rsidRDefault="00A7575A" w:rsidP="00A7575A">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ההצעה תוגש במקור בתוספת שלושה עותקים קשיחים. ההצעה תוגש בהתאם להוראות המכרז ותכלול את כל</w:t>
      </w:r>
      <w:r w:rsidRPr="000B28FD">
        <w:rPr>
          <w:rFonts w:ascii="David" w:hAnsi="David"/>
          <w:b/>
          <w:bCs/>
          <w:szCs w:val="24"/>
          <w:rtl/>
        </w:rPr>
        <w:t xml:space="preserve"> </w:t>
      </w:r>
      <w:r w:rsidRPr="000B28FD">
        <w:rPr>
          <w:rFonts w:ascii="David" w:hAnsi="David"/>
          <w:szCs w:val="24"/>
          <w:rtl/>
        </w:rPr>
        <w:t xml:space="preserve">המסמכים הנדרשים בתנאי הסף, בתכולת ההצעה ובמפרט, כולל כל האסמכתאות האחרות להוכחת עמידתו בתנאי הסף. </w:t>
      </w:r>
    </w:p>
    <w:p w:rsidR="00A7575A" w:rsidRPr="000B28FD" w:rsidRDefault="00A7575A" w:rsidP="00A7575A">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את ההצעה על כל נספחיה יש להכניס לתוך מעטפה סגורה,</w:t>
      </w:r>
      <w:r w:rsidRPr="000B28FD">
        <w:rPr>
          <w:rFonts w:ascii="David" w:hAnsi="David"/>
          <w:b/>
          <w:bCs/>
          <w:szCs w:val="24"/>
          <w:u w:val="single"/>
          <w:rtl/>
        </w:rPr>
        <w:t xml:space="preserve"> שעליה יצוין מספר המכרז בלבד. אין לציין את שם המציע על גבי המעטפה.</w:t>
      </w:r>
      <w:r w:rsidRPr="000B28FD">
        <w:rPr>
          <w:rFonts w:ascii="David" w:hAnsi="David"/>
          <w:b/>
          <w:bCs/>
          <w:szCs w:val="24"/>
          <w:rtl/>
        </w:rPr>
        <w:t xml:space="preserve"> </w:t>
      </w:r>
      <w:r w:rsidRPr="000B28FD">
        <w:rPr>
          <w:rFonts w:ascii="David" w:hAnsi="David"/>
          <w:szCs w:val="24"/>
          <w:rtl/>
        </w:rPr>
        <w:t xml:space="preserve">בתוך המעטפה תהיינה שתי מעטפות סגורות: </w:t>
      </w:r>
    </w:p>
    <w:p w:rsidR="00A7575A" w:rsidRPr="000B28FD" w:rsidRDefault="00A7575A" w:rsidP="00A7575A">
      <w:pPr>
        <w:pStyle w:val="af5"/>
        <w:numPr>
          <w:ilvl w:val="2"/>
          <w:numId w:val="14"/>
        </w:numPr>
        <w:tabs>
          <w:tab w:val="left" w:pos="1445"/>
        </w:tabs>
        <w:spacing w:line="360" w:lineRule="auto"/>
        <w:ind w:left="1728" w:hanging="850"/>
        <w:jc w:val="both"/>
        <w:outlineLvl w:val="0"/>
        <w:rPr>
          <w:rFonts w:ascii="David" w:hAnsi="David"/>
          <w:szCs w:val="24"/>
        </w:rPr>
      </w:pPr>
      <w:r w:rsidRPr="000B28FD">
        <w:rPr>
          <w:rFonts w:ascii="David" w:hAnsi="David"/>
          <w:szCs w:val="24"/>
          <w:rtl/>
        </w:rPr>
        <w:t xml:space="preserve">מעטפת ההצעה – יש לשים את ההצעה על פרטיה ומסמכיה השונים לרבות הוכחת עמידת ההצעה בתנאי הסף, פרטי תכנית העבודה (ההצעה יכולה לכלול חומר מודפס וחומר צרוב על דיסק </w:t>
      </w:r>
      <w:r w:rsidRPr="000B28FD">
        <w:rPr>
          <w:rFonts w:ascii="David" w:hAnsi="David"/>
          <w:szCs w:val="24"/>
        </w:rPr>
        <w:t>CD</w:t>
      </w:r>
      <w:r w:rsidRPr="000B28FD">
        <w:rPr>
          <w:rFonts w:ascii="David" w:hAnsi="David"/>
          <w:szCs w:val="24"/>
          <w:rtl/>
        </w:rPr>
        <w:t>) - על מעטפה זו ירשם "</w:t>
      </w:r>
      <w:r w:rsidRPr="000B28FD">
        <w:rPr>
          <w:rFonts w:ascii="David" w:hAnsi="David"/>
          <w:b/>
          <w:bCs/>
          <w:szCs w:val="24"/>
          <w:rtl/>
        </w:rPr>
        <w:t>פירוט ההצעה ללא מחיר</w:t>
      </w:r>
      <w:r w:rsidRPr="000B28FD">
        <w:rPr>
          <w:rFonts w:ascii="David" w:hAnsi="David"/>
          <w:szCs w:val="24"/>
          <w:rtl/>
        </w:rPr>
        <w:t xml:space="preserve">". </w:t>
      </w:r>
    </w:p>
    <w:p w:rsidR="00A7575A" w:rsidRPr="000B28FD" w:rsidRDefault="00A7575A" w:rsidP="00A7575A">
      <w:pPr>
        <w:pStyle w:val="af5"/>
        <w:numPr>
          <w:ilvl w:val="2"/>
          <w:numId w:val="14"/>
        </w:numPr>
        <w:tabs>
          <w:tab w:val="left" w:pos="1445"/>
        </w:tabs>
        <w:spacing w:line="360" w:lineRule="auto"/>
        <w:ind w:left="1728" w:hanging="850"/>
        <w:jc w:val="both"/>
        <w:outlineLvl w:val="0"/>
        <w:rPr>
          <w:rFonts w:ascii="David" w:hAnsi="David"/>
          <w:szCs w:val="24"/>
        </w:rPr>
      </w:pPr>
      <w:r w:rsidRPr="000B28FD">
        <w:rPr>
          <w:rFonts w:ascii="David" w:hAnsi="David"/>
          <w:szCs w:val="24"/>
          <w:rtl/>
        </w:rPr>
        <w:t>מעטפת הצעת המחיר – במעטפה סגורה ונפרדת יש לשים את טופס הצעת המחיר - על מעטפה זו יירשם "</w:t>
      </w:r>
      <w:r w:rsidRPr="000B28FD">
        <w:rPr>
          <w:rFonts w:ascii="David" w:hAnsi="David"/>
          <w:b/>
          <w:bCs/>
          <w:szCs w:val="24"/>
          <w:rtl/>
        </w:rPr>
        <w:t>הצעת מחיר</w:t>
      </w:r>
      <w:r w:rsidRPr="000B28FD">
        <w:rPr>
          <w:rFonts w:ascii="David" w:hAnsi="David"/>
          <w:szCs w:val="24"/>
          <w:rtl/>
        </w:rPr>
        <w:t xml:space="preserve">". </w:t>
      </w:r>
    </w:p>
    <w:p w:rsidR="00A7575A" w:rsidRPr="000B28FD" w:rsidRDefault="00A7575A" w:rsidP="00D2724A">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את המעטפה יש להכניס לתיבת המכרזים, הנמצאת בחדר תיבות מכרזים בקומה 1-  בבנין ג'נרי 2, רחוב בנק ישראל 7, ירושלים,  </w:t>
      </w:r>
      <w:r w:rsidRPr="000B28FD">
        <w:rPr>
          <w:rFonts w:ascii="David" w:hAnsi="David"/>
          <w:b/>
          <w:bCs/>
          <w:szCs w:val="24"/>
          <w:u w:val="single"/>
          <w:rtl/>
        </w:rPr>
        <w:t xml:space="preserve">לא יאוחר מיום </w:t>
      </w:r>
      <w:r w:rsidR="00D2724A">
        <w:rPr>
          <w:rFonts w:ascii="David" w:hAnsi="David" w:hint="cs"/>
          <w:b/>
          <w:bCs/>
          <w:szCs w:val="24"/>
          <w:u w:val="single"/>
          <w:rtl/>
        </w:rPr>
        <w:t>3/12/2019</w:t>
      </w:r>
      <w:r w:rsidRPr="000B28FD">
        <w:rPr>
          <w:rFonts w:ascii="David" w:hAnsi="David"/>
          <w:b/>
          <w:bCs/>
          <w:szCs w:val="24"/>
          <w:u w:val="single"/>
          <w:rtl/>
        </w:rPr>
        <w:t xml:space="preserve"> בשעה 14:00</w:t>
      </w:r>
      <w:r w:rsidRPr="000B28FD">
        <w:rPr>
          <w:rFonts w:ascii="David" w:hAnsi="David"/>
          <w:szCs w:val="24"/>
          <w:rtl/>
        </w:rPr>
        <w:t>.</w:t>
      </w:r>
    </w:p>
    <w:p w:rsidR="00A7575A" w:rsidRDefault="00A7575A" w:rsidP="00A7575A">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אם המציע מחליט לשלוח את המעטפה באמצעות שליח,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rsidR="00321236" w:rsidRDefault="00321236" w:rsidP="00321236">
      <w:pPr>
        <w:pStyle w:val="af5"/>
        <w:tabs>
          <w:tab w:val="left" w:pos="1445"/>
        </w:tabs>
        <w:spacing w:line="360" w:lineRule="auto"/>
        <w:ind w:left="360"/>
        <w:jc w:val="both"/>
        <w:outlineLvl w:val="0"/>
        <w:rPr>
          <w:rFonts w:ascii="David" w:hAnsi="David"/>
          <w:szCs w:val="24"/>
        </w:rPr>
      </w:pPr>
    </w:p>
    <w:p w:rsidR="00321236" w:rsidRPr="00321236" w:rsidRDefault="00321236" w:rsidP="00321236">
      <w:pPr>
        <w:pStyle w:val="af5"/>
        <w:numPr>
          <w:ilvl w:val="0"/>
          <w:numId w:val="14"/>
        </w:numPr>
        <w:tabs>
          <w:tab w:val="left" w:pos="1445"/>
        </w:tabs>
        <w:spacing w:line="360" w:lineRule="auto"/>
        <w:jc w:val="both"/>
        <w:outlineLvl w:val="0"/>
        <w:rPr>
          <w:rFonts w:ascii="David" w:hAnsi="David"/>
          <w:b/>
          <w:bCs/>
          <w:szCs w:val="24"/>
          <w:u w:val="single"/>
          <w:rtl/>
        </w:rPr>
      </w:pPr>
      <w:r>
        <w:rPr>
          <w:rFonts w:ascii="David" w:hAnsi="David" w:hint="cs"/>
          <w:szCs w:val="24"/>
          <w:rtl/>
        </w:rPr>
        <w:t xml:space="preserve">הראיונות עם המציעים מכח סעיף 4.3 שלב שלישי כאמור יתקיים </w:t>
      </w:r>
      <w:r w:rsidRPr="00321236">
        <w:rPr>
          <w:rFonts w:ascii="David" w:hAnsi="David" w:hint="cs"/>
          <w:b/>
          <w:bCs/>
          <w:szCs w:val="24"/>
          <w:u w:val="single"/>
          <w:rtl/>
        </w:rPr>
        <w:t>ביום 5.12.2019 בין השעות</w:t>
      </w:r>
      <w:r>
        <w:rPr>
          <w:rFonts w:ascii="David" w:hAnsi="David" w:hint="cs"/>
          <w:b/>
          <w:bCs/>
          <w:szCs w:val="24"/>
          <w:u w:val="single"/>
          <w:rtl/>
        </w:rPr>
        <w:t xml:space="preserve"> 8:00-17:00 בתיאום מראש.</w:t>
      </w:r>
    </w:p>
    <w:p w:rsidR="00A7575A" w:rsidRPr="000B28FD" w:rsidRDefault="00A7575A" w:rsidP="00A7575A">
      <w:pPr>
        <w:tabs>
          <w:tab w:val="left" w:pos="1445"/>
          <w:tab w:val="left" w:pos="6185"/>
          <w:tab w:val="left" w:pos="6752"/>
        </w:tabs>
        <w:spacing w:line="360" w:lineRule="auto"/>
        <w:rPr>
          <w:rFonts w:ascii="David" w:hAnsi="David"/>
          <w:szCs w:val="24"/>
          <w:rtl/>
        </w:rPr>
      </w:pPr>
    </w:p>
    <w:p w:rsidR="00A7575A" w:rsidRPr="000B28FD" w:rsidRDefault="00A7575A" w:rsidP="00A7575A">
      <w:pPr>
        <w:tabs>
          <w:tab w:val="left" w:pos="1445"/>
          <w:tab w:val="left" w:pos="6185"/>
          <w:tab w:val="left" w:pos="6752"/>
        </w:tabs>
        <w:spacing w:line="360" w:lineRule="auto"/>
        <w:ind w:left="4138"/>
        <w:jc w:val="center"/>
        <w:rPr>
          <w:rFonts w:ascii="David" w:hAnsi="David"/>
          <w:b/>
          <w:bCs/>
          <w:szCs w:val="24"/>
          <w:rtl/>
        </w:rPr>
      </w:pPr>
      <w:r w:rsidRPr="000B28FD">
        <w:rPr>
          <w:rFonts w:ascii="David" w:hAnsi="David"/>
          <w:b/>
          <w:bCs/>
          <w:szCs w:val="24"/>
          <w:rtl/>
        </w:rPr>
        <w:lastRenderedPageBreak/>
        <w:t>ב ב ר כ ה,</w:t>
      </w:r>
    </w:p>
    <w:p w:rsidR="00A7575A" w:rsidRPr="000B28FD" w:rsidRDefault="00A7575A" w:rsidP="00A7575A">
      <w:pPr>
        <w:tabs>
          <w:tab w:val="left" w:pos="1445"/>
          <w:tab w:val="left" w:pos="6185"/>
          <w:tab w:val="left" w:pos="6752"/>
        </w:tabs>
        <w:spacing w:line="360" w:lineRule="auto"/>
        <w:ind w:left="4138"/>
        <w:jc w:val="center"/>
        <w:rPr>
          <w:rFonts w:ascii="David" w:hAnsi="David"/>
          <w:szCs w:val="24"/>
          <w:rtl/>
        </w:rPr>
      </w:pPr>
      <w:r w:rsidRPr="000B28FD">
        <w:rPr>
          <w:rFonts w:ascii="David" w:hAnsi="David"/>
          <w:b/>
          <w:bCs/>
          <w:szCs w:val="24"/>
          <w:rtl/>
        </w:rPr>
        <w:t>ועדת המכרזים</w:t>
      </w:r>
    </w:p>
    <w:p w:rsidR="00A7575A" w:rsidRPr="000B28FD" w:rsidRDefault="00A7575A" w:rsidP="00A7575A">
      <w:pPr>
        <w:tabs>
          <w:tab w:val="left" w:pos="1445"/>
          <w:tab w:val="left" w:pos="6185"/>
          <w:tab w:val="left" w:pos="6752"/>
        </w:tabs>
        <w:spacing w:line="360" w:lineRule="auto"/>
        <w:ind w:left="4138"/>
        <w:jc w:val="center"/>
        <w:rPr>
          <w:rFonts w:ascii="David" w:hAnsi="David"/>
          <w:szCs w:val="24"/>
          <w:rtl/>
        </w:rPr>
      </w:pPr>
    </w:p>
    <w:p w:rsidR="00A7575A" w:rsidRPr="000B28FD" w:rsidRDefault="00A7575A" w:rsidP="00A7575A">
      <w:pPr>
        <w:tabs>
          <w:tab w:val="left" w:pos="1445"/>
        </w:tabs>
        <w:ind w:left="4138"/>
        <w:jc w:val="center"/>
        <w:rPr>
          <w:rFonts w:ascii="David" w:hAnsi="David"/>
        </w:rPr>
      </w:pPr>
    </w:p>
    <w:p w:rsidR="00A7575A" w:rsidRPr="000B28FD" w:rsidRDefault="00A7575A" w:rsidP="00A7575A">
      <w:pPr>
        <w:tabs>
          <w:tab w:val="left" w:pos="1445"/>
        </w:tabs>
        <w:rPr>
          <w:rFonts w:ascii="David" w:hAnsi="David"/>
          <w:rtl/>
        </w:rPr>
      </w:pPr>
      <w:r w:rsidRPr="000B28FD">
        <w:rPr>
          <w:rFonts w:ascii="David" w:hAnsi="David"/>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7575A" w:rsidRPr="000B28FD" w:rsidTr="00C96EBD">
        <w:trPr>
          <w:trHeight w:hRule="exact" w:val="561"/>
        </w:trPr>
        <w:tc>
          <w:tcPr>
            <w:tcW w:w="8958" w:type="dxa"/>
            <w:tcBorders>
              <w:top w:val="nil"/>
              <w:bottom w:val="nil"/>
            </w:tcBorders>
            <w:shd w:val="clear" w:color="auto" w:fill="D9D9D9" w:themeFill="background1" w:themeFillShade="D9"/>
            <w:vAlign w:val="center"/>
          </w:tcPr>
          <w:p w:rsidR="00A7575A" w:rsidRPr="000B28FD" w:rsidRDefault="00A7575A" w:rsidP="00C96EBD">
            <w:pPr>
              <w:pStyle w:val="afffe"/>
              <w:tabs>
                <w:tab w:val="left" w:pos="1445"/>
              </w:tabs>
              <w:jc w:val="left"/>
              <w:rPr>
                <w:rFonts w:ascii="David" w:hAnsi="David" w:cs="David"/>
                <w:color w:val="auto"/>
                <w:rtl/>
              </w:rPr>
            </w:pPr>
            <w:r w:rsidRPr="000B28FD">
              <w:rPr>
                <w:rFonts w:ascii="David" w:hAnsi="David" w:cs="David"/>
                <w:color w:val="auto"/>
                <w:rtl/>
              </w:rPr>
              <w:lastRenderedPageBreak/>
              <w:t>נספח א'</w:t>
            </w:r>
          </w:p>
        </w:tc>
      </w:tr>
      <w:tr w:rsidR="00A7575A" w:rsidRPr="000B28FD" w:rsidTr="00C96EBD">
        <w:trPr>
          <w:trHeight w:hRule="exact" w:val="561"/>
        </w:trPr>
        <w:tc>
          <w:tcPr>
            <w:tcW w:w="8958" w:type="dxa"/>
            <w:tcBorders>
              <w:top w:val="nil"/>
              <w:bottom w:val="nil"/>
            </w:tcBorders>
            <w:shd w:val="clear" w:color="auto" w:fill="1B3461"/>
            <w:vAlign w:val="center"/>
          </w:tcPr>
          <w:p w:rsidR="00A7575A" w:rsidRPr="000B28FD" w:rsidRDefault="00A7575A" w:rsidP="00C96EBD">
            <w:pPr>
              <w:pStyle w:val="afffe"/>
              <w:tabs>
                <w:tab w:val="left" w:pos="1445"/>
              </w:tabs>
              <w:jc w:val="left"/>
              <w:rPr>
                <w:rFonts w:ascii="David" w:hAnsi="David" w:cs="David"/>
                <w:rtl/>
              </w:rPr>
            </w:pPr>
            <w:r w:rsidRPr="000B28FD">
              <w:rPr>
                <w:rFonts w:ascii="David" w:hAnsi="David" w:cs="David"/>
                <w:b w:val="0"/>
                <w:i/>
                <w:rtl/>
              </w:rPr>
              <w:t>פרטי המציע</w:t>
            </w:r>
          </w:p>
        </w:tc>
      </w:tr>
    </w:tbl>
    <w:p w:rsidR="00A7575A" w:rsidRPr="00C2359A" w:rsidRDefault="00A7575A" w:rsidP="00A7575A">
      <w:pPr>
        <w:pStyle w:val="HNormal0"/>
        <w:rPr>
          <w:rFonts w:ascii="David" w:hAnsi="David"/>
          <w:b/>
          <w:bCs/>
          <w:color w:val="000000"/>
          <w:u w:val="single"/>
          <w:rtl/>
          <w:lang w:eastAsia="en-US"/>
        </w:rPr>
      </w:pPr>
      <w:r w:rsidRPr="00C2359A">
        <w:rPr>
          <w:rFonts w:ascii="David" w:hAnsi="David"/>
          <w:b/>
          <w:bCs/>
          <w:color w:val="000000"/>
          <w:u w:val="single"/>
          <w:rtl/>
          <w:lang w:eastAsia="en-US"/>
        </w:rPr>
        <w:t>פרטי המציע</w:t>
      </w:r>
    </w:p>
    <w:p w:rsidR="00A7575A" w:rsidRPr="00C2359A" w:rsidRDefault="00A7575A" w:rsidP="00A7575A">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 xml:space="preserve">שם המציע: </w:t>
      </w:r>
      <w:r w:rsidRPr="00C2359A">
        <w:rPr>
          <w:rFonts w:ascii="David" w:hAnsi="David"/>
          <w:color w:val="000000"/>
          <w:rtl/>
          <w:lang w:eastAsia="en-US"/>
        </w:rPr>
        <w:tab/>
      </w:r>
    </w:p>
    <w:p w:rsidR="00A7575A" w:rsidRPr="00C2359A" w:rsidRDefault="00A7575A" w:rsidP="00A7575A">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סוג מציע (חברה / שותפות / עמותה/עוסק מורשה):</w:t>
      </w:r>
      <w:r w:rsidRPr="00C2359A">
        <w:rPr>
          <w:rFonts w:ascii="David" w:hAnsi="David"/>
          <w:color w:val="000000"/>
          <w:rtl/>
          <w:lang w:eastAsia="en-US"/>
        </w:rPr>
        <w:tab/>
      </w:r>
    </w:p>
    <w:p w:rsidR="00A7575A" w:rsidRPr="00C2359A" w:rsidRDefault="00A7575A" w:rsidP="00A7575A">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 xml:space="preserve">(לתאגיד) מספר חברה / שותפות / עמותה: </w:t>
      </w:r>
      <w:r w:rsidRPr="00C2359A">
        <w:rPr>
          <w:rFonts w:ascii="David" w:hAnsi="David"/>
          <w:color w:val="000000"/>
          <w:rtl/>
          <w:lang w:eastAsia="en-US"/>
        </w:rPr>
        <w:tab/>
      </w:r>
    </w:p>
    <w:p w:rsidR="00A7575A" w:rsidRPr="00C2359A" w:rsidRDefault="00A7575A" w:rsidP="00A7575A">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 xml:space="preserve">תאריך התאגדות: </w:t>
      </w:r>
      <w:r w:rsidRPr="00C2359A">
        <w:rPr>
          <w:rFonts w:ascii="David" w:hAnsi="David"/>
          <w:color w:val="000000"/>
          <w:rtl/>
          <w:lang w:eastAsia="en-US"/>
        </w:rPr>
        <w:tab/>
      </w:r>
    </w:p>
    <w:p w:rsidR="00A7575A" w:rsidRPr="00C2359A" w:rsidRDefault="00A7575A" w:rsidP="00A7575A">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שמות הבעלים (במקרה של חברה או שותפות):</w:t>
      </w:r>
    </w:p>
    <w:p w:rsidR="00A7575A" w:rsidRPr="00C2359A" w:rsidRDefault="00A7575A" w:rsidP="00A7575A">
      <w:pPr>
        <w:pStyle w:val="HNormal0"/>
        <w:tabs>
          <w:tab w:val="left" w:leader="underscore" w:pos="8309"/>
        </w:tabs>
        <w:ind w:left="576"/>
        <w:rPr>
          <w:rFonts w:ascii="David" w:hAnsi="David"/>
          <w:color w:val="000000"/>
          <w:lang w:eastAsia="en-US"/>
        </w:rPr>
      </w:pPr>
      <w:r w:rsidRPr="00C2359A">
        <w:rPr>
          <w:rFonts w:ascii="David" w:hAnsi="David"/>
          <w:color w:val="000000"/>
          <w:rtl/>
          <w:lang w:eastAsia="en-US"/>
        </w:rPr>
        <w:tab/>
      </w:r>
    </w:p>
    <w:p w:rsidR="00A7575A" w:rsidRPr="00C2359A" w:rsidRDefault="00A7575A" w:rsidP="00A7575A">
      <w:pPr>
        <w:pStyle w:val="HNormal0"/>
        <w:tabs>
          <w:tab w:val="left" w:leader="underscore" w:pos="8309"/>
        </w:tabs>
        <w:ind w:left="576"/>
        <w:rPr>
          <w:rFonts w:ascii="David" w:hAnsi="David"/>
          <w:color w:val="000000"/>
          <w:rtl/>
          <w:lang w:eastAsia="en-US"/>
        </w:rPr>
      </w:pPr>
      <w:r w:rsidRPr="00C2359A">
        <w:rPr>
          <w:rFonts w:ascii="David" w:hAnsi="David"/>
          <w:color w:val="000000"/>
          <w:rtl/>
          <w:lang w:eastAsia="en-US"/>
        </w:rPr>
        <w:tab/>
      </w:r>
    </w:p>
    <w:p w:rsidR="00A7575A" w:rsidRPr="00C2359A" w:rsidRDefault="00A7575A" w:rsidP="00A7575A">
      <w:pPr>
        <w:pStyle w:val="HNormal0"/>
        <w:tabs>
          <w:tab w:val="left" w:leader="underscore" w:pos="8309"/>
        </w:tabs>
        <w:ind w:left="576"/>
        <w:rPr>
          <w:rFonts w:ascii="David" w:hAnsi="David"/>
          <w:color w:val="000000"/>
          <w:rtl/>
          <w:lang w:eastAsia="en-US"/>
        </w:rPr>
      </w:pPr>
      <w:r w:rsidRPr="00C2359A">
        <w:rPr>
          <w:rFonts w:ascii="David" w:hAnsi="David"/>
          <w:color w:val="000000"/>
          <w:rtl/>
          <w:lang w:eastAsia="en-US"/>
        </w:rPr>
        <w:tab/>
      </w:r>
    </w:p>
    <w:p w:rsidR="00A7575A" w:rsidRPr="00C2359A" w:rsidRDefault="00A7575A" w:rsidP="00A7575A">
      <w:pPr>
        <w:pStyle w:val="HNormal0"/>
        <w:numPr>
          <w:ilvl w:val="0"/>
          <w:numId w:val="13"/>
        </w:numPr>
        <w:tabs>
          <w:tab w:val="left" w:leader="underscore" w:pos="8309"/>
        </w:tabs>
        <w:rPr>
          <w:rFonts w:ascii="David" w:hAnsi="David"/>
          <w:color w:val="000000"/>
          <w:rtl/>
          <w:lang w:eastAsia="en-US"/>
        </w:rPr>
      </w:pPr>
      <w:r w:rsidRPr="00C2359A">
        <w:rPr>
          <w:rFonts w:ascii="David" w:hAnsi="David"/>
          <w:color w:val="000000"/>
          <w:rtl/>
          <w:lang w:eastAsia="en-US"/>
        </w:rPr>
        <w:t>שמות ומספרי ת.ז. של המוסמכים לחתום ולהתחייב בשמו של המציע:</w:t>
      </w:r>
    </w:p>
    <w:p w:rsidR="00A7575A" w:rsidRPr="00C2359A" w:rsidRDefault="00A7575A" w:rsidP="00A7575A">
      <w:pPr>
        <w:pStyle w:val="HNormal0"/>
        <w:tabs>
          <w:tab w:val="left" w:leader="underscore" w:pos="5760"/>
          <w:tab w:val="left" w:leader="underscore" w:pos="8309"/>
        </w:tabs>
        <w:ind w:left="576"/>
        <w:rPr>
          <w:rFonts w:ascii="David" w:hAnsi="David"/>
          <w:color w:val="000000"/>
          <w:lang w:eastAsia="en-US"/>
        </w:rPr>
      </w:pPr>
      <w:r w:rsidRPr="00C2359A">
        <w:rPr>
          <w:rFonts w:ascii="David" w:hAnsi="David"/>
          <w:color w:val="000000"/>
          <w:rtl/>
          <w:lang w:eastAsia="en-US"/>
        </w:rPr>
        <w:t xml:space="preserve">שם: </w:t>
      </w:r>
      <w:r w:rsidRPr="00C2359A">
        <w:rPr>
          <w:rFonts w:ascii="David" w:hAnsi="David"/>
          <w:color w:val="000000"/>
          <w:rtl/>
          <w:lang w:eastAsia="en-US"/>
        </w:rPr>
        <w:tab/>
        <w:t xml:space="preserve">, ת.ז.: </w:t>
      </w:r>
      <w:r w:rsidRPr="00C2359A">
        <w:rPr>
          <w:rFonts w:ascii="David" w:hAnsi="David"/>
          <w:color w:val="000000"/>
          <w:rtl/>
          <w:lang w:eastAsia="en-US"/>
        </w:rPr>
        <w:tab/>
      </w:r>
    </w:p>
    <w:p w:rsidR="00A7575A" w:rsidRPr="00C2359A" w:rsidRDefault="00A7575A" w:rsidP="00A7575A">
      <w:pPr>
        <w:pStyle w:val="HNormal0"/>
        <w:tabs>
          <w:tab w:val="left" w:leader="underscore" w:pos="5760"/>
          <w:tab w:val="left" w:leader="underscore" w:pos="8309"/>
        </w:tabs>
        <w:ind w:left="576"/>
        <w:rPr>
          <w:rFonts w:ascii="David" w:hAnsi="David"/>
          <w:color w:val="000000"/>
          <w:rtl/>
          <w:lang w:eastAsia="en-US"/>
        </w:rPr>
      </w:pPr>
      <w:r w:rsidRPr="00C2359A">
        <w:rPr>
          <w:rFonts w:ascii="David" w:hAnsi="David"/>
          <w:color w:val="000000"/>
          <w:rtl/>
          <w:lang w:eastAsia="en-US"/>
        </w:rPr>
        <w:t xml:space="preserve">שם: </w:t>
      </w:r>
      <w:r w:rsidRPr="00C2359A">
        <w:rPr>
          <w:rFonts w:ascii="David" w:hAnsi="David"/>
          <w:color w:val="000000"/>
          <w:rtl/>
          <w:lang w:eastAsia="en-US"/>
        </w:rPr>
        <w:tab/>
        <w:t xml:space="preserve">, ת.ז.: </w:t>
      </w:r>
      <w:r w:rsidRPr="00C2359A">
        <w:rPr>
          <w:rFonts w:ascii="David" w:hAnsi="David"/>
          <w:color w:val="000000"/>
          <w:rtl/>
          <w:lang w:eastAsia="en-US"/>
        </w:rPr>
        <w:tab/>
      </w:r>
    </w:p>
    <w:p w:rsidR="00A7575A" w:rsidRPr="00C2359A" w:rsidRDefault="00A7575A" w:rsidP="00A7575A">
      <w:pPr>
        <w:pStyle w:val="HNormal0"/>
        <w:numPr>
          <w:ilvl w:val="0"/>
          <w:numId w:val="13"/>
        </w:numPr>
        <w:tabs>
          <w:tab w:val="left" w:leader="underscore" w:pos="8309"/>
        </w:tabs>
        <w:rPr>
          <w:rFonts w:ascii="David" w:hAnsi="David"/>
          <w:color w:val="000000"/>
          <w:rtl/>
          <w:lang w:eastAsia="en-US"/>
        </w:rPr>
      </w:pPr>
      <w:r w:rsidRPr="00C2359A">
        <w:rPr>
          <w:rFonts w:ascii="David" w:hAnsi="David"/>
          <w:color w:val="000000"/>
          <w:rtl/>
          <w:lang w:eastAsia="en-US"/>
        </w:rPr>
        <w:t xml:space="preserve">שמו של מנהל המציע: </w:t>
      </w:r>
      <w:r w:rsidRPr="00C2359A">
        <w:rPr>
          <w:rFonts w:ascii="David" w:hAnsi="David"/>
          <w:color w:val="000000"/>
          <w:rtl/>
          <w:lang w:eastAsia="en-US"/>
        </w:rPr>
        <w:tab/>
      </w:r>
    </w:p>
    <w:p w:rsidR="00A7575A" w:rsidRPr="00C2359A" w:rsidRDefault="00A7575A" w:rsidP="00A7575A">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 xml:space="preserve">כתובתו של המציע (כולל מיקוד): </w:t>
      </w:r>
      <w:r w:rsidRPr="00C2359A">
        <w:rPr>
          <w:rFonts w:ascii="David" w:hAnsi="David"/>
          <w:color w:val="000000"/>
          <w:rtl/>
          <w:lang w:eastAsia="en-US"/>
        </w:rPr>
        <w:tab/>
      </w:r>
    </w:p>
    <w:p w:rsidR="00A7575A" w:rsidRPr="00C2359A" w:rsidRDefault="00A7575A" w:rsidP="00A7575A">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 xml:space="preserve">מספרי טלפון: </w:t>
      </w:r>
      <w:r w:rsidRPr="00C2359A">
        <w:rPr>
          <w:rFonts w:ascii="David" w:hAnsi="David"/>
          <w:color w:val="000000"/>
          <w:rtl/>
          <w:lang w:eastAsia="en-US"/>
        </w:rPr>
        <w:tab/>
      </w:r>
    </w:p>
    <w:p w:rsidR="00A7575A" w:rsidRPr="00C2359A" w:rsidRDefault="00A7575A" w:rsidP="00A7575A">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 xml:space="preserve">מספר פקס: </w:t>
      </w:r>
      <w:r w:rsidRPr="00C2359A">
        <w:rPr>
          <w:rFonts w:ascii="David" w:hAnsi="David"/>
          <w:color w:val="000000"/>
          <w:rtl/>
          <w:lang w:eastAsia="en-US"/>
        </w:rPr>
        <w:tab/>
      </w:r>
    </w:p>
    <w:p w:rsidR="00A7575A" w:rsidRPr="00C2359A" w:rsidRDefault="00A7575A" w:rsidP="00A7575A">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איש הקשר מטעם המציע:</w:t>
      </w:r>
      <w:r w:rsidRPr="00C2359A">
        <w:rPr>
          <w:rFonts w:ascii="David" w:hAnsi="David"/>
          <w:color w:val="000000"/>
          <w:rtl/>
          <w:lang w:eastAsia="en-US"/>
        </w:rPr>
        <w:tab/>
      </w:r>
    </w:p>
    <w:p w:rsidR="00A7575A" w:rsidRPr="00C2359A" w:rsidRDefault="00A7575A" w:rsidP="00A7575A">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 xml:space="preserve">מספר טלפון: _____________________ מספר פקס': </w:t>
      </w:r>
      <w:r w:rsidRPr="00C2359A">
        <w:rPr>
          <w:rFonts w:ascii="David" w:hAnsi="David"/>
          <w:color w:val="000000"/>
          <w:rtl/>
          <w:lang w:eastAsia="en-US"/>
        </w:rPr>
        <w:tab/>
      </w:r>
    </w:p>
    <w:p w:rsidR="00A7575A" w:rsidRPr="00C2359A" w:rsidRDefault="00A7575A" w:rsidP="00A7575A">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כתובת דואר אלקטרוני:</w:t>
      </w:r>
      <w:r w:rsidRPr="00C2359A">
        <w:rPr>
          <w:rFonts w:ascii="David" w:hAnsi="David"/>
          <w:color w:val="000000"/>
          <w:rtl/>
          <w:lang w:eastAsia="en-US"/>
        </w:rPr>
        <w:tab/>
      </w:r>
    </w:p>
    <w:p w:rsidR="00A7575A" w:rsidRDefault="00A7575A" w:rsidP="00A7575A">
      <w:pPr>
        <w:pStyle w:val="HNormal0"/>
        <w:tabs>
          <w:tab w:val="left" w:leader="underscore" w:pos="8309"/>
        </w:tabs>
        <w:rPr>
          <w:rFonts w:ascii="David" w:hAnsi="David"/>
          <w:color w:val="000000"/>
          <w:rtl/>
          <w:lang w:eastAsia="en-US"/>
        </w:rPr>
      </w:pPr>
    </w:p>
    <w:p w:rsidR="00A7575A" w:rsidRPr="000B28FD" w:rsidRDefault="00A7575A" w:rsidP="00A7575A">
      <w:pPr>
        <w:pStyle w:val="HNormal0"/>
        <w:tabs>
          <w:tab w:val="left" w:pos="1445"/>
          <w:tab w:val="left" w:leader="underscore" w:pos="8309"/>
        </w:tabs>
        <w:spacing w:line="360" w:lineRule="auto"/>
        <w:rPr>
          <w:rFonts w:ascii="David" w:hAnsi="David"/>
          <w:color w:val="000000"/>
          <w:rtl/>
          <w:lang w:eastAsia="en-US"/>
        </w:rPr>
      </w:pPr>
      <w:r w:rsidRPr="000B28FD">
        <w:rPr>
          <w:rFonts w:ascii="David" w:hAnsi="David"/>
          <w:color w:val="000000"/>
          <w:rtl/>
          <w:lang w:eastAsia="en-US"/>
        </w:rPr>
        <w:t>הח"מ מצהיר</w:t>
      </w:r>
      <w:r>
        <w:rPr>
          <w:rFonts w:ascii="David" w:hAnsi="David" w:hint="cs"/>
          <w:color w:val="000000"/>
          <w:rtl/>
          <w:lang w:eastAsia="en-US"/>
        </w:rPr>
        <w:t xml:space="preserve"> בזאת</w:t>
      </w:r>
      <w:r w:rsidRPr="000B28FD">
        <w:rPr>
          <w:rFonts w:ascii="David" w:hAnsi="David"/>
          <w:color w:val="000000"/>
          <w:rtl/>
          <w:lang w:eastAsia="en-US"/>
        </w:rPr>
        <w:t xml:space="preserve"> כי ההצעה המוגשת, על כלל מסמכיה, מהווה את הצעתו ומחייבת אותו בביצוע השירות הנדרש במסגרת מכרז זה.</w:t>
      </w:r>
    </w:p>
    <w:p w:rsidR="00A7575A" w:rsidRPr="000B28FD" w:rsidRDefault="00A7575A" w:rsidP="00A7575A">
      <w:pPr>
        <w:pStyle w:val="HNormal0"/>
        <w:tabs>
          <w:tab w:val="left" w:pos="1445"/>
          <w:tab w:val="left" w:leader="underscore" w:pos="8309"/>
        </w:tabs>
        <w:rPr>
          <w:rFonts w:ascii="David" w:hAnsi="David"/>
          <w:color w:val="000000"/>
          <w:rtl/>
          <w:lang w:eastAsia="en-US"/>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59"/>
        <w:gridCol w:w="4678"/>
        <w:gridCol w:w="2411"/>
      </w:tblGrid>
      <w:tr w:rsidR="00A7575A" w:rsidRPr="000B28FD" w:rsidTr="00C96EBD">
        <w:tc>
          <w:tcPr>
            <w:tcW w:w="1039" w:type="pct"/>
          </w:tcPr>
          <w:p w:rsidR="00A7575A" w:rsidRPr="000B28FD" w:rsidRDefault="00A7575A" w:rsidP="00C96EBD">
            <w:pPr>
              <w:tabs>
                <w:tab w:val="left" w:pos="1445"/>
              </w:tabs>
              <w:spacing w:line="360" w:lineRule="auto"/>
              <w:jc w:val="both"/>
              <w:rPr>
                <w:rFonts w:ascii="David" w:hAnsi="David"/>
              </w:rPr>
            </w:pPr>
          </w:p>
        </w:tc>
        <w:tc>
          <w:tcPr>
            <w:tcW w:w="2613" w:type="pct"/>
          </w:tcPr>
          <w:p w:rsidR="00A7575A" w:rsidRPr="000B28FD" w:rsidRDefault="00A7575A" w:rsidP="00C96EBD">
            <w:pPr>
              <w:tabs>
                <w:tab w:val="left" w:pos="1445"/>
              </w:tabs>
              <w:spacing w:line="360" w:lineRule="auto"/>
              <w:jc w:val="both"/>
              <w:rPr>
                <w:rFonts w:ascii="David" w:hAnsi="David"/>
              </w:rPr>
            </w:pPr>
          </w:p>
        </w:tc>
        <w:tc>
          <w:tcPr>
            <w:tcW w:w="1347" w:type="pct"/>
          </w:tcPr>
          <w:p w:rsidR="00A7575A" w:rsidRPr="000B28FD" w:rsidRDefault="00A7575A" w:rsidP="00C96EBD">
            <w:pPr>
              <w:tabs>
                <w:tab w:val="left" w:pos="1445"/>
              </w:tabs>
              <w:spacing w:line="360" w:lineRule="auto"/>
              <w:jc w:val="both"/>
              <w:rPr>
                <w:rFonts w:ascii="David" w:hAnsi="David"/>
              </w:rPr>
            </w:pPr>
          </w:p>
        </w:tc>
      </w:tr>
      <w:tr w:rsidR="00A7575A" w:rsidRPr="000B28FD" w:rsidTr="00C96EBD">
        <w:tc>
          <w:tcPr>
            <w:tcW w:w="1039" w:type="pct"/>
            <w:shd w:val="pct5" w:color="auto" w:fill="auto"/>
          </w:tcPr>
          <w:p w:rsidR="00A7575A" w:rsidRPr="000B28FD" w:rsidRDefault="00A7575A" w:rsidP="00C96EBD">
            <w:pPr>
              <w:tabs>
                <w:tab w:val="left" w:pos="1445"/>
              </w:tabs>
              <w:spacing w:line="360" w:lineRule="auto"/>
              <w:jc w:val="center"/>
              <w:rPr>
                <w:rFonts w:ascii="David" w:hAnsi="David"/>
                <w:szCs w:val="24"/>
                <w:rtl/>
              </w:rPr>
            </w:pPr>
            <w:r w:rsidRPr="000B28FD">
              <w:rPr>
                <w:rFonts w:ascii="David" w:hAnsi="David"/>
                <w:szCs w:val="24"/>
                <w:rtl/>
              </w:rPr>
              <w:t>תאריך</w:t>
            </w:r>
          </w:p>
        </w:tc>
        <w:tc>
          <w:tcPr>
            <w:tcW w:w="2613" w:type="pct"/>
            <w:shd w:val="pct5" w:color="auto" w:fill="auto"/>
          </w:tcPr>
          <w:p w:rsidR="00A7575A" w:rsidRPr="000B28FD" w:rsidRDefault="00A7575A" w:rsidP="00C96EBD">
            <w:pPr>
              <w:tabs>
                <w:tab w:val="left" w:pos="1445"/>
              </w:tabs>
              <w:spacing w:line="360" w:lineRule="auto"/>
              <w:jc w:val="center"/>
              <w:rPr>
                <w:rFonts w:ascii="David" w:hAnsi="David"/>
                <w:szCs w:val="24"/>
              </w:rPr>
            </w:pPr>
            <w:r w:rsidRPr="000B28FD">
              <w:rPr>
                <w:rFonts w:ascii="David" w:hAnsi="David"/>
                <w:szCs w:val="24"/>
                <w:rtl/>
              </w:rPr>
              <w:t>חתימת מורשה/י החתימה מטעם המציע</w:t>
            </w:r>
          </w:p>
        </w:tc>
        <w:tc>
          <w:tcPr>
            <w:tcW w:w="1347" w:type="pct"/>
            <w:shd w:val="pct5" w:color="auto" w:fill="auto"/>
          </w:tcPr>
          <w:p w:rsidR="00A7575A" w:rsidRPr="000B28FD" w:rsidRDefault="00A7575A" w:rsidP="00C96EBD">
            <w:pPr>
              <w:tabs>
                <w:tab w:val="left" w:pos="1445"/>
              </w:tabs>
              <w:spacing w:line="360" w:lineRule="auto"/>
              <w:jc w:val="center"/>
              <w:rPr>
                <w:rFonts w:ascii="David" w:hAnsi="David"/>
                <w:szCs w:val="24"/>
              </w:rPr>
            </w:pPr>
            <w:r w:rsidRPr="000B28FD">
              <w:rPr>
                <w:rFonts w:ascii="David" w:hAnsi="David"/>
                <w:szCs w:val="24"/>
                <w:rtl/>
              </w:rPr>
              <w:t>חתימה וחותמת המציע</w:t>
            </w:r>
          </w:p>
        </w:tc>
      </w:tr>
    </w:tbl>
    <w:p w:rsidR="00A7575A" w:rsidRPr="000B28FD" w:rsidRDefault="00A7575A" w:rsidP="00A7575A">
      <w:pPr>
        <w:tabs>
          <w:tab w:val="left" w:pos="1445"/>
        </w:tabs>
        <w:spacing w:line="360" w:lineRule="auto"/>
        <w:jc w:val="both"/>
        <w:rPr>
          <w:rFonts w:ascii="David" w:hAnsi="David"/>
          <w:szCs w:val="24"/>
        </w:rPr>
      </w:pPr>
    </w:p>
    <w:p w:rsidR="00A7575A" w:rsidRPr="000B28FD" w:rsidRDefault="00A7575A" w:rsidP="00A7575A">
      <w:pPr>
        <w:tabs>
          <w:tab w:val="left" w:pos="1445"/>
        </w:tabs>
        <w:jc w:val="center"/>
        <w:rPr>
          <w:rFonts w:ascii="David" w:hAnsi="David"/>
          <w:b/>
          <w:bCs/>
          <w:szCs w:val="24"/>
          <w:u w:val="single"/>
          <w:rtl/>
        </w:rPr>
      </w:pPr>
      <w:r w:rsidRPr="000B28FD">
        <w:rPr>
          <w:rFonts w:ascii="David" w:hAnsi="David"/>
          <w:b/>
          <w:bCs/>
          <w:szCs w:val="24"/>
          <w:u w:val="single"/>
          <w:rtl/>
        </w:rPr>
        <w:t>אישור עו"ד</w:t>
      </w:r>
    </w:p>
    <w:p w:rsidR="00A7575A" w:rsidRPr="000B28FD" w:rsidRDefault="00A7575A" w:rsidP="00A7575A">
      <w:pPr>
        <w:tabs>
          <w:tab w:val="left" w:pos="1445"/>
        </w:tabs>
        <w:jc w:val="both"/>
        <w:rPr>
          <w:rFonts w:ascii="David" w:hAnsi="David"/>
          <w:szCs w:val="24"/>
          <w:rtl/>
        </w:rPr>
      </w:pPr>
      <w:r w:rsidRPr="000B28FD">
        <w:rPr>
          <w:rFonts w:ascii="David" w:hAnsi="David"/>
          <w:szCs w:val="24"/>
          <w:rtl/>
        </w:rPr>
        <w:t>אני הח"מ</w:t>
      </w:r>
      <w:r>
        <w:rPr>
          <w:rFonts w:ascii="David" w:hAnsi="David" w:hint="cs"/>
          <w:szCs w:val="24"/>
          <w:rtl/>
        </w:rPr>
        <w:t xml:space="preserve"> </w:t>
      </w:r>
      <w:r>
        <w:rPr>
          <w:rFonts w:ascii="David" w:hAnsi="David"/>
          <w:szCs w:val="24"/>
          <w:u w:val="single"/>
          <w:rtl/>
        </w:rPr>
        <w:tab/>
      </w:r>
      <w:r>
        <w:rPr>
          <w:rFonts w:ascii="David" w:hAnsi="David"/>
          <w:szCs w:val="24"/>
          <w:u w:val="single"/>
          <w:rtl/>
        </w:rPr>
        <w:tab/>
      </w:r>
      <w:r w:rsidRPr="000B28FD">
        <w:rPr>
          <w:rFonts w:ascii="David" w:hAnsi="David"/>
          <w:szCs w:val="24"/>
          <w:rtl/>
        </w:rPr>
        <w:t xml:space="preserve">, עו"ד, מאשר בזאת כי ה"ה החתומים לעיל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ו-</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המוכרים לי אישית/ אשר זוהו על ידי תעודות הזהות, חתמו בפני מטעם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על הסכם זה, וכי הם מוסמכים לעשות כן ולחייב את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בחתימותיהם.</w:t>
      </w:r>
    </w:p>
    <w:p w:rsidR="00A7575A" w:rsidRPr="000B28FD" w:rsidRDefault="00A7575A" w:rsidP="00A7575A">
      <w:pPr>
        <w:tabs>
          <w:tab w:val="left" w:pos="1445"/>
        </w:tabs>
        <w:jc w:val="both"/>
        <w:rPr>
          <w:rFonts w:ascii="David" w:hAnsi="David"/>
          <w:szCs w:val="24"/>
          <w:rtl/>
        </w:rPr>
      </w:pPr>
    </w:p>
    <w:p w:rsidR="00A7575A" w:rsidRPr="000B28FD" w:rsidRDefault="00A7575A" w:rsidP="00A7575A">
      <w:pPr>
        <w:tabs>
          <w:tab w:val="left" w:pos="1445"/>
        </w:tabs>
        <w:jc w:val="both"/>
        <w:rPr>
          <w:rFonts w:ascii="David" w:hAnsi="David"/>
          <w:szCs w:val="24"/>
          <w:rtl/>
        </w:rPr>
      </w:pPr>
    </w:p>
    <w:tbl>
      <w:tblPr>
        <w:tblStyle w:val="afb"/>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A7575A" w:rsidRPr="000B28FD" w:rsidTr="00C96EBD">
        <w:tc>
          <w:tcPr>
            <w:tcW w:w="2902" w:type="dxa"/>
            <w:tcBorders>
              <w:top w:val="single" w:sz="8" w:space="0" w:color="auto"/>
              <w:left w:val="nil"/>
              <w:bottom w:val="nil"/>
              <w:right w:val="nil"/>
            </w:tcBorders>
            <w:hideMark/>
          </w:tcPr>
          <w:p w:rsidR="00A7575A" w:rsidRPr="000B28FD" w:rsidRDefault="00A7575A" w:rsidP="00C96EBD">
            <w:pPr>
              <w:tabs>
                <w:tab w:val="left" w:pos="1445"/>
              </w:tabs>
              <w:jc w:val="center"/>
              <w:rPr>
                <w:rFonts w:ascii="David" w:hAnsi="David"/>
                <w:szCs w:val="24"/>
                <w:rtl/>
              </w:rPr>
            </w:pPr>
            <w:r w:rsidRPr="000B28FD">
              <w:rPr>
                <w:rFonts w:ascii="David" w:hAnsi="David"/>
                <w:szCs w:val="24"/>
                <w:rtl/>
              </w:rPr>
              <w:t>תאריך</w:t>
            </w:r>
          </w:p>
        </w:tc>
        <w:tc>
          <w:tcPr>
            <w:tcW w:w="2204" w:type="dxa"/>
          </w:tcPr>
          <w:p w:rsidR="00A7575A" w:rsidRPr="000B28FD" w:rsidRDefault="00A7575A" w:rsidP="00C96EBD">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rsidR="00A7575A" w:rsidRPr="000B28FD" w:rsidRDefault="00A7575A" w:rsidP="00C96EBD">
            <w:pPr>
              <w:tabs>
                <w:tab w:val="left" w:pos="1445"/>
              </w:tabs>
              <w:jc w:val="center"/>
              <w:rPr>
                <w:rFonts w:ascii="David" w:hAnsi="David"/>
                <w:szCs w:val="24"/>
                <w:rtl/>
              </w:rPr>
            </w:pPr>
            <w:r w:rsidRPr="000B28FD">
              <w:rPr>
                <w:rFonts w:ascii="David" w:hAnsi="David"/>
                <w:szCs w:val="24"/>
                <w:rtl/>
              </w:rPr>
              <w:t>חתימת עו"ד וחותמת</w:t>
            </w:r>
          </w:p>
        </w:tc>
      </w:tr>
    </w:tbl>
    <w:p w:rsidR="00A7575A" w:rsidRDefault="00A7575A" w:rsidP="00A7575A">
      <w:pPr>
        <w:tabs>
          <w:tab w:val="left" w:pos="1445"/>
        </w:tabs>
      </w:pPr>
      <w:r>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7575A" w:rsidRPr="000B28FD" w:rsidTr="00C96EBD">
        <w:trPr>
          <w:trHeight w:hRule="exact" w:val="561"/>
        </w:trPr>
        <w:tc>
          <w:tcPr>
            <w:tcW w:w="8958" w:type="dxa"/>
            <w:tcBorders>
              <w:top w:val="nil"/>
              <w:bottom w:val="nil"/>
            </w:tcBorders>
            <w:shd w:val="clear" w:color="auto" w:fill="D9D9D9" w:themeFill="background1" w:themeFillShade="D9"/>
            <w:vAlign w:val="center"/>
          </w:tcPr>
          <w:p w:rsidR="00A7575A" w:rsidRPr="000B28FD" w:rsidRDefault="00A7575A" w:rsidP="00C96EBD">
            <w:pPr>
              <w:pStyle w:val="afffe"/>
              <w:tabs>
                <w:tab w:val="left" w:pos="1445"/>
              </w:tabs>
              <w:jc w:val="left"/>
              <w:rPr>
                <w:rFonts w:ascii="David" w:hAnsi="David" w:cs="David"/>
                <w:color w:val="auto"/>
                <w:rtl/>
              </w:rPr>
            </w:pPr>
            <w:r w:rsidRPr="000B28FD">
              <w:rPr>
                <w:rFonts w:ascii="David" w:hAnsi="David" w:cs="David"/>
                <w:color w:val="auto"/>
                <w:rtl/>
              </w:rPr>
              <w:lastRenderedPageBreak/>
              <w:t>נספח א'1</w:t>
            </w:r>
          </w:p>
        </w:tc>
      </w:tr>
      <w:tr w:rsidR="00A7575A" w:rsidRPr="000B28FD" w:rsidTr="00C96EBD">
        <w:trPr>
          <w:trHeight w:hRule="exact" w:val="561"/>
        </w:trPr>
        <w:tc>
          <w:tcPr>
            <w:tcW w:w="8958" w:type="dxa"/>
            <w:tcBorders>
              <w:top w:val="nil"/>
              <w:bottom w:val="nil"/>
            </w:tcBorders>
            <w:shd w:val="clear" w:color="auto" w:fill="1B3461"/>
            <w:vAlign w:val="center"/>
          </w:tcPr>
          <w:p w:rsidR="00A7575A" w:rsidRPr="000B28FD" w:rsidRDefault="00A7575A" w:rsidP="00C96EBD">
            <w:pPr>
              <w:pStyle w:val="afffe"/>
              <w:tabs>
                <w:tab w:val="left" w:pos="1445"/>
              </w:tabs>
              <w:jc w:val="left"/>
              <w:rPr>
                <w:rFonts w:ascii="David" w:hAnsi="David" w:cs="David"/>
                <w:rtl/>
              </w:rPr>
            </w:pPr>
            <w:r w:rsidRPr="000B28FD">
              <w:rPr>
                <w:rFonts w:ascii="David" w:hAnsi="David" w:cs="David"/>
                <w:b w:val="0"/>
                <w:i/>
                <w:rtl/>
              </w:rPr>
              <w:t>מפרט מקצועי</w:t>
            </w:r>
          </w:p>
        </w:tc>
      </w:tr>
    </w:tbl>
    <w:p w:rsidR="00A7575A" w:rsidRPr="000B28FD" w:rsidRDefault="00A7575A" w:rsidP="00A7575A">
      <w:pPr>
        <w:tabs>
          <w:tab w:val="left" w:pos="1445"/>
        </w:tabs>
        <w:rPr>
          <w:rFonts w:ascii="David" w:hAnsi="David"/>
          <w:rtl/>
        </w:rPr>
      </w:pPr>
    </w:p>
    <w:p w:rsidR="00A7575A" w:rsidRPr="000B28FD" w:rsidRDefault="00A7575A" w:rsidP="006E3C79">
      <w:pPr>
        <w:tabs>
          <w:tab w:val="left" w:pos="1445"/>
        </w:tabs>
        <w:autoSpaceDE w:val="0"/>
        <w:autoSpaceDN w:val="0"/>
        <w:adjustRightInd w:val="0"/>
        <w:spacing w:line="360" w:lineRule="auto"/>
        <w:jc w:val="center"/>
        <w:rPr>
          <w:rFonts w:ascii="David" w:hAnsi="David"/>
          <w:b/>
          <w:bCs/>
          <w:sz w:val="32"/>
          <w:szCs w:val="32"/>
          <w:u w:val="single"/>
          <w:rtl/>
        </w:rPr>
      </w:pPr>
      <w:r w:rsidRPr="000B28FD">
        <w:rPr>
          <w:rFonts w:ascii="David" w:hAnsi="David"/>
          <w:b/>
          <w:bCs/>
          <w:sz w:val="32"/>
          <w:szCs w:val="32"/>
          <w:u w:val="single"/>
          <w:rtl/>
        </w:rPr>
        <w:t xml:space="preserve">מכרז פומבי מס' </w:t>
      </w:r>
      <w:sdt>
        <w:sdtPr>
          <w:rPr>
            <w:rFonts w:ascii="David" w:hAnsi="David"/>
            <w:b/>
            <w:bCs/>
            <w:sz w:val="32"/>
            <w:szCs w:val="32"/>
            <w:u w:val="single"/>
            <w:rtl/>
          </w:rPr>
          <w:alias w:val="מס'"/>
          <w:tag w:val="CounterString"/>
          <w:id w:val="-228004021"/>
          <w:placeholder>
            <w:docPart w:val="15C67665A9314CBC921708B054FFC906"/>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6E3C79">
            <w:rPr>
              <w:rFonts w:ascii="David" w:hAnsi="David" w:hint="cs"/>
              <w:b/>
              <w:bCs/>
              <w:sz w:val="32"/>
              <w:szCs w:val="32"/>
              <w:u w:val="single"/>
              <w:rtl/>
            </w:rPr>
            <w:t>115</w:t>
          </w:r>
        </w:sdtContent>
      </w:sdt>
      <w:r w:rsidRPr="000B28FD">
        <w:rPr>
          <w:rFonts w:ascii="David" w:hAnsi="David"/>
          <w:b/>
          <w:bCs/>
          <w:sz w:val="32"/>
          <w:szCs w:val="32"/>
          <w:u w:val="single"/>
          <w:rtl/>
        </w:rPr>
        <w:t xml:space="preserve">/2019 למתן שירותי </w:t>
      </w:r>
      <w:sdt>
        <w:sdtPr>
          <w:rPr>
            <w:rFonts w:ascii="David" w:hAnsi="David"/>
            <w:b/>
            <w:bCs/>
            <w:sz w:val="32"/>
            <w:szCs w:val="32"/>
            <w:u w:val="single"/>
            <w:rtl/>
          </w:rPr>
          <w:alias w:val="נושא"/>
          <w:tag w:val=""/>
          <w:id w:val="1826389697"/>
          <w:placeholder>
            <w:docPart w:val="8A12AEF00C9140A7B7EC6BF0B0FD72E4"/>
          </w:placeholder>
          <w:dataBinding w:prefixMappings="xmlns:ns0='http://purl.org/dc/elements/1.1/' xmlns:ns1='http://schemas.openxmlformats.org/package/2006/metadata/core-properties' " w:xpath="/ns1:coreProperties[1]/ns0:subject[1]" w:storeItemID="{6C3C8BC8-F283-45AE-878A-BAB7291924A1}"/>
          <w:text/>
        </w:sdtPr>
        <w:sdtEndPr/>
        <w:sdtContent>
          <w:r w:rsidR="00CA040B">
            <w:rPr>
              <w:rFonts w:ascii="David" w:hAnsi="David"/>
              <w:b/>
              <w:bCs/>
              <w:sz w:val="32"/>
              <w:szCs w:val="32"/>
              <w:u w:val="single"/>
              <w:rtl/>
            </w:rPr>
            <w:t>שרותי בקרה על מתקני דלק וגפ"מ</w:t>
          </w:r>
        </w:sdtContent>
      </w:sdt>
      <w:r w:rsidRPr="000B28FD">
        <w:rPr>
          <w:rFonts w:ascii="David" w:hAnsi="David"/>
          <w:b/>
          <w:bCs/>
          <w:sz w:val="32"/>
          <w:szCs w:val="32"/>
          <w:u w:val="single"/>
          <w:rtl/>
        </w:rPr>
        <w:t xml:space="preserve"> עבור משרד האנרגיה</w:t>
      </w:r>
    </w:p>
    <w:p w:rsidR="00A30A62" w:rsidRDefault="00A30A62" w:rsidP="00A7575A">
      <w:pPr>
        <w:pStyle w:val="af5"/>
        <w:tabs>
          <w:tab w:val="right" w:pos="138"/>
          <w:tab w:val="left" w:pos="1445"/>
        </w:tabs>
        <w:autoSpaceDE w:val="0"/>
        <w:autoSpaceDN w:val="0"/>
        <w:adjustRightInd w:val="0"/>
        <w:spacing w:line="360" w:lineRule="auto"/>
        <w:ind w:left="588"/>
        <w:jc w:val="both"/>
        <w:rPr>
          <w:rFonts w:ascii="David" w:hAnsi="David"/>
          <w:szCs w:val="24"/>
          <w:rtl/>
        </w:rPr>
      </w:pPr>
    </w:p>
    <w:p w:rsidR="007E76A0" w:rsidRDefault="007E76A0" w:rsidP="007E76A0">
      <w:pPr>
        <w:tabs>
          <w:tab w:val="right" w:pos="138"/>
        </w:tabs>
        <w:autoSpaceDE w:val="0"/>
        <w:autoSpaceDN w:val="0"/>
        <w:adjustRightInd w:val="0"/>
        <w:spacing w:line="360" w:lineRule="auto"/>
        <w:ind w:left="518"/>
        <w:jc w:val="both"/>
        <w:rPr>
          <w:rFonts w:ascii="Arial" w:hAnsi="Arial"/>
          <w:szCs w:val="24"/>
          <w:rtl/>
        </w:rPr>
      </w:pPr>
      <w:r>
        <w:rPr>
          <w:rFonts w:ascii="Arial" w:hAnsi="Arial" w:hint="cs"/>
          <w:szCs w:val="24"/>
          <w:rtl/>
        </w:rPr>
        <w:t>מינהל הדלק והגז נושא באחריות לבחינת הבטיחות בשימוש במוצרי דלק וגפ"מ (גז פחמימני מעובה).</w:t>
      </w:r>
    </w:p>
    <w:p w:rsidR="007E76A0" w:rsidRDefault="007E76A0" w:rsidP="008A4DB4">
      <w:pPr>
        <w:tabs>
          <w:tab w:val="right" w:pos="138"/>
        </w:tabs>
        <w:autoSpaceDE w:val="0"/>
        <w:autoSpaceDN w:val="0"/>
        <w:adjustRightInd w:val="0"/>
        <w:spacing w:line="360" w:lineRule="auto"/>
        <w:ind w:left="518"/>
        <w:jc w:val="both"/>
        <w:rPr>
          <w:rFonts w:ascii="Arial" w:hAnsi="Arial"/>
          <w:szCs w:val="24"/>
          <w:rtl/>
        </w:rPr>
      </w:pPr>
      <w:r>
        <w:rPr>
          <w:rFonts w:ascii="Arial" w:hAnsi="Arial" w:hint="cs"/>
          <w:szCs w:val="24"/>
          <w:rtl/>
        </w:rPr>
        <w:t>במסגרת זו</w:t>
      </w:r>
      <w:r w:rsidR="008A4DB4">
        <w:rPr>
          <w:rFonts w:ascii="Arial" w:hAnsi="Arial" w:hint="cs"/>
          <w:szCs w:val="24"/>
          <w:rtl/>
        </w:rPr>
        <w:t>,</w:t>
      </w:r>
      <w:r>
        <w:rPr>
          <w:rFonts w:ascii="Arial" w:hAnsi="Arial" w:hint="cs"/>
          <w:szCs w:val="24"/>
          <w:rtl/>
        </w:rPr>
        <w:t xml:space="preserve"> בעל מתקן גפ"מ המבקש לקבל רישיון להפעלה או הקמה של מתקן פונה למינהל הדלק והגז במשרד האנרגיה לקבלת רישיון. הבקשה כוללת </w:t>
      </w:r>
      <w:r w:rsidR="008A4DB4">
        <w:rPr>
          <w:rFonts w:ascii="Arial" w:hAnsi="Arial" w:hint="cs"/>
          <w:szCs w:val="24"/>
          <w:rtl/>
        </w:rPr>
        <w:t xml:space="preserve">הצגת אישורים המאשרים כי המתקן עומד </w:t>
      </w:r>
      <w:r>
        <w:rPr>
          <w:rFonts w:ascii="Arial" w:hAnsi="Arial" w:hint="cs"/>
          <w:szCs w:val="24"/>
          <w:rtl/>
        </w:rPr>
        <w:t>בתקנים וב</w:t>
      </w:r>
      <w:r w:rsidR="008A4DB4">
        <w:rPr>
          <w:rFonts w:ascii="Arial" w:hAnsi="Arial" w:hint="cs"/>
          <w:szCs w:val="24"/>
          <w:rtl/>
        </w:rPr>
        <w:t>צווים הרלוונטיים. לאחר בדיקת האישורים מתבצעת בדיקה בשטח לבחינת העמידה בקריטריונים. לצורך בדיקה זו מבקש המשרד שירותי בקרה לבחינת עמידת המתקן בקריטריונים.</w:t>
      </w:r>
    </w:p>
    <w:p w:rsidR="007E76A0" w:rsidRDefault="007E76A0" w:rsidP="00F53AFA">
      <w:pPr>
        <w:tabs>
          <w:tab w:val="right" w:pos="138"/>
        </w:tabs>
        <w:autoSpaceDE w:val="0"/>
        <w:autoSpaceDN w:val="0"/>
        <w:adjustRightInd w:val="0"/>
        <w:spacing w:line="360" w:lineRule="auto"/>
        <w:ind w:left="518"/>
        <w:jc w:val="both"/>
        <w:rPr>
          <w:rFonts w:ascii="Arial" w:hAnsi="Arial"/>
          <w:szCs w:val="24"/>
          <w:rtl/>
        </w:rPr>
      </w:pPr>
      <w:r>
        <w:rPr>
          <w:rFonts w:ascii="Arial" w:hAnsi="Arial" w:hint="cs"/>
          <w:szCs w:val="24"/>
          <w:rtl/>
        </w:rPr>
        <w:t>להלן המתקנים הנדרשים ל</w:t>
      </w:r>
      <w:r w:rsidR="00F53AFA">
        <w:rPr>
          <w:rFonts w:ascii="Arial" w:hAnsi="Arial" w:hint="cs"/>
          <w:szCs w:val="24"/>
          <w:rtl/>
        </w:rPr>
        <w:t xml:space="preserve">קבלת רישוי אחת לשלוש שנים: </w:t>
      </w:r>
    </w:p>
    <w:p w:rsidR="007E76A0" w:rsidRDefault="00F53AFA" w:rsidP="00F53AFA">
      <w:pPr>
        <w:pStyle w:val="af5"/>
        <w:numPr>
          <w:ilvl w:val="1"/>
          <w:numId w:val="103"/>
        </w:numPr>
        <w:tabs>
          <w:tab w:val="right" w:pos="138"/>
        </w:tabs>
        <w:autoSpaceDE w:val="0"/>
        <w:autoSpaceDN w:val="0"/>
        <w:adjustRightInd w:val="0"/>
        <w:spacing w:line="360" w:lineRule="auto"/>
        <w:jc w:val="both"/>
        <w:rPr>
          <w:rFonts w:ascii="Arial" w:hAnsi="Arial"/>
          <w:szCs w:val="24"/>
        </w:rPr>
      </w:pPr>
      <w:r w:rsidRPr="00F53AFA">
        <w:rPr>
          <w:rFonts w:ascii="Arial" w:hAnsi="Arial"/>
          <w:szCs w:val="24"/>
          <w:rtl/>
        </w:rPr>
        <w:t>מחסן מחנאות (עד 225 ק"ג)</w:t>
      </w:r>
      <w:r>
        <w:rPr>
          <w:rFonts w:ascii="Arial" w:hAnsi="Arial" w:hint="cs"/>
          <w:szCs w:val="24"/>
          <w:rtl/>
        </w:rPr>
        <w:t xml:space="preserve"> </w:t>
      </w:r>
    </w:p>
    <w:p w:rsidR="007E76A0" w:rsidRDefault="00F53AFA" w:rsidP="00F53AFA">
      <w:pPr>
        <w:pStyle w:val="af5"/>
        <w:numPr>
          <w:ilvl w:val="1"/>
          <w:numId w:val="103"/>
        </w:numPr>
        <w:tabs>
          <w:tab w:val="right" w:pos="138"/>
        </w:tabs>
        <w:autoSpaceDE w:val="0"/>
        <w:autoSpaceDN w:val="0"/>
        <w:adjustRightInd w:val="0"/>
        <w:spacing w:line="360" w:lineRule="auto"/>
        <w:jc w:val="both"/>
        <w:rPr>
          <w:rFonts w:ascii="Arial" w:hAnsi="Arial"/>
          <w:szCs w:val="24"/>
        </w:rPr>
      </w:pPr>
      <w:r w:rsidRPr="00F53AFA">
        <w:rPr>
          <w:rFonts w:ascii="Arial" w:hAnsi="Arial"/>
          <w:szCs w:val="24"/>
          <w:rtl/>
        </w:rPr>
        <w:t>מחסן עזר למכלים מטלטלים (עד 500 ק"ג)</w:t>
      </w:r>
      <w:r>
        <w:rPr>
          <w:rFonts w:ascii="Arial" w:hAnsi="Arial" w:hint="cs"/>
          <w:szCs w:val="24"/>
          <w:rtl/>
        </w:rPr>
        <w:t xml:space="preserve"> </w:t>
      </w:r>
    </w:p>
    <w:p w:rsidR="00F53AFA" w:rsidRDefault="00F53AFA" w:rsidP="00F53AFA">
      <w:pPr>
        <w:pStyle w:val="af5"/>
        <w:numPr>
          <w:ilvl w:val="1"/>
          <w:numId w:val="103"/>
        </w:numPr>
        <w:tabs>
          <w:tab w:val="right" w:pos="138"/>
        </w:tabs>
        <w:autoSpaceDE w:val="0"/>
        <w:autoSpaceDN w:val="0"/>
        <w:adjustRightInd w:val="0"/>
        <w:spacing w:line="360" w:lineRule="auto"/>
        <w:jc w:val="both"/>
        <w:rPr>
          <w:rFonts w:ascii="Arial" w:hAnsi="Arial"/>
          <w:szCs w:val="24"/>
        </w:rPr>
      </w:pPr>
      <w:r w:rsidRPr="00F53AFA">
        <w:rPr>
          <w:rFonts w:ascii="Arial" w:hAnsi="Arial"/>
          <w:szCs w:val="24"/>
          <w:rtl/>
        </w:rPr>
        <w:t>מחסן גפ"מ (מעל 500 ק"ג)</w:t>
      </w:r>
    </w:p>
    <w:p w:rsidR="007E76A0" w:rsidRDefault="007E76A0" w:rsidP="00F53AFA">
      <w:pPr>
        <w:pStyle w:val="af5"/>
        <w:numPr>
          <w:ilvl w:val="1"/>
          <w:numId w:val="103"/>
        </w:numPr>
        <w:tabs>
          <w:tab w:val="right" w:pos="138"/>
        </w:tabs>
        <w:autoSpaceDE w:val="0"/>
        <w:autoSpaceDN w:val="0"/>
        <w:adjustRightInd w:val="0"/>
        <w:spacing w:line="360" w:lineRule="auto"/>
        <w:jc w:val="both"/>
        <w:rPr>
          <w:rFonts w:ascii="Arial" w:hAnsi="Arial"/>
          <w:szCs w:val="24"/>
        </w:rPr>
      </w:pPr>
      <w:r>
        <w:rPr>
          <w:rFonts w:ascii="Arial" w:hAnsi="Arial" w:hint="cs"/>
          <w:szCs w:val="24"/>
          <w:rtl/>
        </w:rPr>
        <w:t>תחנת תדלוק בגפ"מ</w:t>
      </w:r>
    </w:p>
    <w:p w:rsidR="00F53AFA" w:rsidRDefault="00F53AFA" w:rsidP="00F53AFA">
      <w:pPr>
        <w:pStyle w:val="af5"/>
        <w:numPr>
          <w:ilvl w:val="1"/>
          <w:numId w:val="103"/>
        </w:numPr>
        <w:tabs>
          <w:tab w:val="right" w:pos="138"/>
        </w:tabs>
        <w:autoSpaceDE w:val="0"/>
        <w:autoSpaceDN w:val="0"/>
        <w:adjustRightInd w:val="0"/>
        <w:spacing w:line="360" w:lineRule="auto"/>
        <w:jc w:val="both"/>
        <w:rPr>
          <w:rFonts w:ascii="Arial" w:hAnsi="Arial"/>
          <w:szCs w:val="24"/>
        </w:rPr>
      </w:pPr>
      <w:r w:rsidRPr="00F53AFA">
        <w:rPr>
          <w:rFonts w:ascii="Arial" w:hAnsi="Arial"/>
          <w:szCs w:val="24"/>
          <w:rtl/>
        </w:rPr>
        <w:t>צוברים מעל 10 או 20 טון</w:t>
      </w:r>
    </w:p>
    <w:p w:rsidR="007E76A0" w:rsidRDefault="00F53AFA" w:rsidP="007314E9">
      <w:pPr>
        <w:pStyle w:val="af5"/>
        <w:numPr>
          <w:ilvl w:val="1"/>
          <w:numId w:val="103"/>
        </w:numPr>
        <w:tabs>
          <w:tab w:val="right" w:pos="138"/>
        </w:tabs>
        <w:autoSpaceDE w:val="0"/>
        <w:autoSpaceDN w:val="0"/>
        <w:adjustRightInd w:val="0"/>
        <w:spacing w:line="360" w:lineRule="auto"/>
        <w:jc w:val="both"/>
        <w:rPr>
          <w:rFonts w:ascii="Arial" w:hAnsi="Arial"/>
          <w:szCs w:val="24"/>
          <w:rtl/>
        </w:rPr>
      </w:pPr>
      <w:r w:rsidRPr="00F53AFA">
        <w:rPr>
          <w:rFonts w:ascii="Arial" w:hAnsi="Arial"/>
          <w:szCs w:val="24"/>
          <w:rtl/>
        </w:rPr>
        <w:t>צוברים מעל 10 או 20 טון</w:t>
      </w:r>
      <w:r>
        <w:rPr>
          <w:rFonts w:ascii="Arial" w:hAnsi="Arial" w:hint="cs"/>
          <w:szCs w:val="24"/>
          <w:rtl/>
        </w:rPr>
        <w:t xml:space="preserve"> עם מאייד</w:t>
      </w:r>
    </w:p>
    <w:p w:rsidR="007E76A0" w:rsidRDefault="007E76A0" w:rsidP="00A30A62">
      <w:pPr>
        <w:tabs>
          <w:tab w:val="right" w:pos="138"/>
        </w:tabs>
        <w:autoSpaceDE w:val="0"/>
        <w:autoSpaceDN w:val="0"/>
        <w:adjustRightInd w:val="0"/>
        <w:spacing w:line="360" w:lineRule="auto"/>
        <w:ind w:left="518"/>
        <w:jc w:val="both"/>
        <w:rPr>
          <w:rFonts w:ascii="Arial" w:hAnsi="Arial"/>
          <w:szCs w:val="24"/>
          <w:rtl/>
        </w:rPr>
      </w:pPr>
    </w:p>
    <w:p w:rsidR="00A30A62" w:rsidRDefault="00A30A62" w:rsidP="00A30A62">
      <w:pPr>
        <w:pStyle w:val="af5"/>
        <w:numPr>
          <w:ilvl w:val="0"/>
          <w:numId w:val="102"/>
        </w:numPr>
        <w:autoSpaceDE w:val="0"/>
        <w:autoSpaceDN w:val="0"/>
        <w:adjustRightInd w:val="0"/>
        <w:spacing w:line="360" w:lineRule="auto"/>
        <w:ind w:left="498"/>
        <w:jc w:val="both"/>
        <w:rPr>
          <w:rFonts w:ascii="Arial" w:hAnsi="Arial"/>
          <w:b/>
          <w:bCs/>
          <w:sz w:val="32"/>
          <w:szCs w:val="32"/>
          <w:u w:val="single"/>
        </w:rPr>
      </w:pPr>
      <w:r>
        <w:rPr>
          <w:rFonts w:ascii="Arial" w:hAnsi="Arial" w:hint="cs"/>
          <w:b/>
          <w:bCs/>
          <w:sz w:val="32"/>
          <w:szCs w:val="32"/>
          <w:u w:val="single"/>
          <w:rtl/>
        </w:rPr>
        <w:t>בדיקות - כללי</w:t>
      </w:r>
    </w:p>
    <w:p w:rsidR="00AE5712" w:rsidRPr="007314E9" w:rsidRDefault="00A30A62" w:rsidP="007314E9">
      <w:pPr>
        <w:pStyle w:val="af5"/>
        <w:numPr>
          <w:ilvl w:val="0"/>
          <w:numId w:val="109"/>
        </w:numPr>
        <w:tabs>
          <w:tab w:val="right" w:pos="138"/>
        </w:tabs>
        <w:autoSpaceDE w:val="0"/>
        <w:autoSpaceDN w:val="0"/>
        <w:adjustRightInd w:val="0"/>
        <w:spacing w:line="360" w:lineRule="auto"/>
        <w:jc w:val="both"/>
        <w:rPr>
          <w:rFonts w:ascii="David"/>
          <w:szCs w:val="24"/>
          <w:rtl/>
        </w:rPr>
      </w:pPr>
      <w:r w:rsidRPr="007314E9">
        <w:rPr>
          <w:rFonts w:ascii="David" w:hint="eastAsia"/>
          <w:szCs w:val="24"/>
          <w:rtl/>
        </w:rPr>
        <w:t>הבדיקה</w:t>
      </w:r>
      <w:r w:rsidRPr="007314E9">
        <w:rPr>
          <w:rFonts w:ascii="David"/>
          <w:szCs w:val="24"/>
          <w:rtl/>
        </w:rPr>
        <w:t xml:space="preserve"> תתבצע </w:t>
      </w:r>
      <w:r w:rsidR="00AE5712" w:rsidRPr="007314E9">
        <w:rPr>
          <w:rFonts w:ascii="David"/>
          <w:szCs w:val="24"/>
          <w:rtl/>
        </w:rPr>
        <w:t xml:space="preserve">באמצעות </w:t>
      </w:r>
      <w:r w:rsidRPr="007314E9">
        <w:rPr>
          <w:rFonts w:ascii="David" w:hint="eastAsia"/>
          <w:szCs w:val="24"/>
          <w:rtl/>
        </w:rPr>
        <w:t>טפסים</w:t>
      </w:r>
      <w:r w:rsidRPr="007314E9">
        <w:rPr>
          <w:rFonts w:ascii="David"/>
          <w:szCs w:val="24"/>
          <w:rtl/>
        </w:rPr>
        <w:t xml:space="preserve"> </w:t>
      </w:r>
      <w:r w:rsidR="00D8792D" w:rsidRPr="007314E9">
        <w:rPr>
          <w:rFonts w:ascii="David" w:hint="cs"/>
          <w:szCs w:val="24"/>
          <w:rtl/>
        </w:rPr>
        <w:t>א</w:t>
      </w:r>
      <w:r w:rsidR="00AE5712" w:rsidRPr="007314E9">
        <w:rPr>
          <w:rFonts w:ascii="David" w:hint="eastAsia"/>
          <w:szCs w:val="24"/>
          <w:rtl/>
        </w:rPr>
        <w:t>ו</w:t>
      </w:r>
      <w:r w:rsidR="00D8792D" w:rsidRPr="007314E9">
        <w:rPr>
          <w:rFonts w:ascii="David" w:hint="cs"/>
          <w:szCs w:val="24"/>
          <w:rtl/>
        </w:rPr>
        <w:t xml:space="preserve"> </w:t>
      </w:r>
      <w:r w:rsidR="00AE5712" w:rsidRPr="007314E9">
        <w:rPr>
          <w:rFonts w:ascii="David"/>
          <w:szCs w:val="24"/>
          <w:rtl/>
        </w:rPr>
        <w:t xml:space="preserve">באמצעות טאבלט ייעודי </w:t>
      </w:r>
      <w:r w:rsidR="00AE5712" w:rsidRPr="007314E9">
        <w:rPr>
          <w:rFonts w:ascii="David" w:hint="eastAsia"/>
          <w:szCs w:val="24"/>
          <w:rtl/>
        </w:rPr>
        <w:t>שיסופק</w:t>
      </w:r>
      <w:r w:rsidR="00AE5712" w:rsidRPr="007314E9">
        <w:rPr>
          <w:rFonts w:ascii="David"/>
          <w:szCs w:val="24"/>
          <w:rtl/>
        </w:rPr>
        <w:t xml:space="preserve"> </w:t>
      </w:r>
      <w:r w:rsidR="00AE5712" w:rsidRPr="007314E9">
        <w:rPr>
          <w:rFonts w:ascii="David" w:hint="eastAsia"/>
          <w:szCs w:val="24"/>
          <w:rtl/>
        </w:rPr>
        <w:t>על</w:t>
      </w:r>
      <w:r w:rsidR="00AE5712" w:rsidRPr="007314E9">
        <w:rPr>
          <w:rFonts w:ascii="David"/>
          <w:szCs w:val="24"/>
          <w:rtl/>
        </w:rPr>
        <w:t xml:space="preserve"> </w:t>
      </w:r>
      <w:r w:rsidR="00AE5712" w:rsidRPr="007314E9">
        <w:rPr>
          <w:rFonts w:ascii="David" w:hint="eastAsia"/>
          <w:szCs w:val="24"/>
          <w:rtl/>
        </w:rPr>
        <w:t>ידי</w:t>
      </w:r>
      <w:r w:rsidR="00AE5712" w:rsidRPr="007314E9">
        <w:rPr>
          <w:rFonts w:ascii="David"/>
          <w:szCs w:val="24"/>
          <w:rtl/>
        </w:rPr>
        <w:t xml:space="preserve"> </w:t>
      </w:r>
      <w:r w:rsidR="00AE5712" w:rsidRPr="007314E9">
        <w:rPr>
          <w:rFonts w:ascii="David" w:hint="eastAsia"/>
          <w:szCs w:val="24"/>
          <w:rtl/>
        </w:rPr>
        <w:t>המשרד</w:t>
      </w:r>
      <w:r w:rsidR="00D8792D" w:rsidRPr="007314E9">
        <w:rPr>
          <w:rFonts w:ascii="David" w:hint="cs"/>
          <w:szCs w:val="24"/>
          <w:rtl/>
        </w:rPr>
        <w:t>.</w:t>
      </w:r>
    </w:p>
    <w:p w:rsidR="00A30A62" w:rsidRPr="007314E9" w:rsidRDefault="00AE5712" w:rsidP="007314E9">
      <w:pPr>
        <w:pStyle w:val="af5"/>
        <w:numPr>
          <w:ilvl w:val="0"/>
          <w:numId w:val="109"/>
        </w:numPr>
        <w:tabs>
          <w:tab w:val="right" w:pos="138"/>
        </w:tabs>
        <w:autoSpaceDE w:val="0"/>
        <w:autoSpaceDN w:val="0"/>
        <w:adjustRightInd w:val="0"/>
        <w:spacing w:line="360" w:lineRule="auto"/>
        <w:jc w:val="both"/>
        <w:rPr>
          <w:rFonts w:ascii="David"/>
          <w:szCs w:val="24"/>
          <w:rtl/>
        </w:rPr>
      </w:pPr>
      <w:r w:rsidRPr="007314E9">
        <w:rPr>
          <w:rFonts w:ascii="David" w:hint="cs"/>
          <w:szCs w:val="24"/>
          <w:rtl/>
        </w:rPr>
        <w:t>הבדיקה תתבצע על פי</w:t>
      </w:r>
      <w:r w:rsidRPr="007314E9">
        <w:rPr>
          <w:rFonts w:ascii="David"/>
          <w:szCs w:val="24"/>
          <w:rtl/>
        </w:rPr>
        <w:t xml:space="preserve"> </w:t>
      </w:r>
      <w:r w:rsidR="00A30A62" w:rsidRPr="007314E9">
        <w:rPr>
          <w:rFonts w:ascii="David" w:hint="eastAsia"/>
          <w:szCs w:val="24"/>
          <w:rtl/>
        </w:rPr>
        <w:t>סטנדרטיים</w:t>
      </w:r>
      <w:r w:rsidR="00A30A62" w:rsidRPr="007314E9">
        <w:rPr>
          <w:rFonts w:ascii="David"/>
          <w:szCs w:val="24"/>
          <w:rtl/>
        </w:rPr>
        <w:t xml:space="preserve"> </w:t>
      </w:r>
      <w:r w:rsidR="00A30A62" w:rsidRPr="007314E9">
        <w:rPr>
          <w:rFonts w:ascii="David" w:hint="eastAsia"/>
          <w:szCs w:val="24"/>
          <w:rtl/>
        </w:rPr>
        <w:t>בהתאם</w:t>
      </w:r>
      <w:r w:rsidR="00A30A62" w:rsidRPr="007314E9">
        <w:rPr>
          <w:rFonts w:ascii="David"/>
          <w:szCs w:val="24"/>
          <w:rtl/>
        </w:rPr>
        <w:t xml:space="preserve"> </w:t>
      </w:r>
      <w:r w:rsidR="00A30A62" w:rsidRPr="007314E9">
        <w:rPr>
          <w:rFonts w:ascii="David" w:hint="eastAsia"/>
          <w:szCs w:val="24"/>
          <w:rtl/>
        </w:rPr>
        <w:t>למתקן</w:t>
      </w:r>
      <w:r w:rsidR="00A30A62" w:rsidRPr="007314E9">
        <w:rPr>
          <w:rFonts w:ascii="David"/>
          <w:szCs w:val="24"/>
          <w:rtl/>
        </w:rPr>
        <w:t xml:space="preserve">, </w:t>
      </w:r>
      <w:r w:rsidR="00A30A62" w:rsidRPr="007314E9">
        <w:rPr>
          <w:rFonts w:ascii="David" w:hint="eastAsia"/>
          <w:szCs w:val="24"/>
          <w:rtl/>
        </w:rPr>
        <w:t>לתקנים</w:t>
      </w:r>
      <w:r w:rsidR="00A30A62" w:rsidRPr="007314E9">
        <w:rPr>
          <w:rFonts w:ascii="David"/>
          <w:szCs w:val="24"/>
          <w:rtl/>
        </w:rPr>
        <w:t xml:space="preserve">, </w:t>
      </w:r>
      <w:r w:rsidR="00A30A62" w:rsidRPr="007314E9">
        <w:rPr>
          <w:rFonts w:ascii="David" w:hint="eastAsia"/>
          <w:szCs w:val="24"/>
          <w:rtl/>
        </w:rPr>
        <w:t>להוראות</w:t>
      </w:r>
      <w:r w:rsidR="00A30A62" w:rsidRPr="007314E9">
        <w:rPr>
          <w:rFonts w:ascii="David"/>
          <w:szCs w:val="24"/>
          <w:rtl/>
        </w:rPr>
        <w:t xml:space="preserve"> </w:t>
      </w:r>
      <w:r w:rsidR="00A30A62" w:rsidRPr="007314E9">
        <w:rPr>
          <w:rFonts w:ascii="David" w:hint="eastAsia"/>
          <w:szCs w:val="24"/>
          <w:rtl/>
        </w:rPr>
        <w:t>ולהנחיות</w:t>
      </w:r>
      <w:r w:rsidR="00A30A62" w:rsidRPr="007314E9">
        <w:rPr>
          <w:rFonts w:ascii="David"/>
          <w:szCs w:val="24"/>
          <w:rtl/>
        </w:rPr>
        <w:t>.</w:t>
      </w:r>
    </w:p>
    <w:p w:rsidR="00A30A62" w:rsidRPr="007314E9" w:rsidRDefault="006428B8" w:rsidP="007314E9">
      <w:pPr>
        <w:pStyle w:val="af5"/>
        <w:numPr>
          <w:ilvl w:val="0"/>
          <w:numId w:val="109"/>
        </w:numPr>
        <w:tabs>
          <w:tab w:val="right" w:pos="138"/>
        </w:tabs>
        <w:autoSpaceDE w:val="0"/>
        <w:autoSpaceDN w:val="0"/>
        <w:adjustRightInd w:val="0"/>
        <w:spacing w:line="360" w:lineRule="auto"/>
        <w:jc w:val="both"/>
        <w:rPr>
          <w:rFonts w:ascii="David"/>
          <w:szCs w:val="24"/>
          <w:rtl/>
        </w:rPr>
      </w:pPr>
      <w:r w:rsidRPr="007314E9">
        <w:rPr>
          <w:rFonts w:ascii="David" w:hint="cs"/>
          <w:szCs w:val="24"/>
          <w:rtl/>
        </w:rPr>
        <w:t xml:space="preserve">כתנאי לביצוע הבדיקות </w:t>
      </w:r>
      <w:r w:rsidR="00A30A62" w:rsidRPr="007314E9">
        <w:rPr>
          <w:rFonts w:ascii="David" w:hint="eastAsia"/>
          <w:szCs w:val="24"/>
          <w:rtl/>
        </w:rPr>
        <w:t>תתקיים</w:t>
      </w:r>
      <w:r w:rsidR="00A30A62" w:rsidRPr="007314E9">
        <w:rPr>
          <w:rFonts w:ascii="David"/>
          <w:szCs w:val="24"/>
          <w:rtl/>
        </w:rPr>
        <w:t xml:space="preserve"> הדרכה והכשרה לעובדים ע</w:t>
      </w:r>
      <w:r w:rsidR="009B1C5E" w:rsidRPr="007314E9">
        <w:rPr>
          <w:rFonts w:ascii="David" w:hint="eastAsia"/>
          <w:szCs w:val="24"/>
          <w:rtl/>
        </w:rPr>
        <w:t>ל</w:t>
      </w:r>
      <w:r w:rsidR="009B1C5E" w:rsidRPr="007314E9">
        <w:rPr>
          <w:rFonts w:ascii="David"/>
          <w:szCs w:val="24"/>
          <w:rtl/>
        </w:rPr>
        <w:t xml:space="preserve"> </w:t>
      </w:r>
      <w:r w:rsidR="009B1C5E" w:rsidRPr="007314E9">
        <w:rPr>
          <w:rFonts w:ascii="David" w:hint="eastAsia"/>
          <w:szCs w:val="24"/>
          <w:rtl/>
        </w:rPr>
        <w:t>חשבון</w:t>
      </w:r>
      <w:r w:rsidR="00A30A62" w:rsidRPr="007314E9">
        <w:rPr>
          <w:rFonts w:ascii="David"/>
          <w:szCs w:val="24"/>
          <w:rtl/>
        </w:rPr>
        <w:t xml:space="preserve"> המציע, כאשר ההכשרה תכלול ליווי של העובדים בבדיקות הראשונות. ההדרכה תתבצע על ידי המשרד באתרי הבדיקה השונים ברחבי הארץ</w:t>
      </w:r>
      <w:r w:rsidR="00F2592E" w:rsidRPr="007314E9">
        <w:rPr>
          <w:rFonts w:ascii="David"/>
          <w:szCs w:val="24"/>
          <w:rtl/>
        </w:rPr>
        <w:t>.</w:t>
      </w:r>
      <w:r w:rsidR="008D1A41" w:rsidRPr="007314E9">
        <w:rPr>
          <w:rFonts w:ascii="David" w:hint="cs"/>
          <w:szCs w:val="24"/>
          <w:rtl/>
        </w:rPr>
        <w:t xml:space="preserve"> </w:t>
      </w:r>
      <w:r w:rsidR="008D1A41" w:rsidRPr="007314E9">
        <w:rPr>
          <w:rFonts w:ascii="David" w:hint="eastAsia"/>
          <w:szCs w:val="24"/>
          <w:rtl/>
        </w:rPr>
        <w:t>העובדים</w:t>
      </w:r>
      <w:r w:rsidR="008D1A41" w:rsidRPr="007314E9">
        <w:rPr>
          <w:rFonts w:ascii="David"/>
          <w:szCs w:val="24"/>
          <w:rtl/>
        </w:rPr>
        <w:t xml:space="preserve"> יידרשו לעבוד תדרוך ביטחוני לשימוש בטאבלטים שיסופקו להם ולחתום על טפסי התחייבות </w:t>
      </w:r>
      <w:r w:rsidR="008D1A41" w:rsidRPr="007314E9">
        <w:rPr>
          <w:rFonts w:ascii="David" w:hint="eastAsia"/>
          <w:szCs w:val="24"/>
          <w:rtl/>
        </w:rPr>
        <w:t>בהתאם</w:t>
      </w:r>
      <w:r w:rsidR="008D1A41" w:rsidRPr="007314E9">
        <w:rPr>
          <w:rFonts w:ascii="David"/>
          <w:szCs w:val="24"/>
          <w:rtl/>
        </w:rPr>
        <w:t>.</w:t>
      </w:r>
    </w:p>
    <w:p w:rsidR="00A30A62" w:rsidRPr="007314E9" w:rsidRDefault="0088739F" w:rsidP="007314E9">
      <w:pPr>
        <w:pStyle w:val="af5"/>
        <w:numPr>
          <w:ilvl w:val="0"/>
          <w:numId w:val="109"/>
        </w:numPr>
        <w:tabs>
          <w:tab w:val="right" w:pos="138"/>
        </w:tabs>
        <w:autoSpaceDE w:val="0"/>
        <w:autoSpaceDN w:val="0"/>
        <w:adjustRightInd w:val="0"/>
        <w:spacing w:line="360" w:lineRule="auto"/>
        <w:jc w:val="both"/>
        <w:rPr>
          <w:rFonts w:ascii="David"/>
          <w:szCs w:val="24"/>
          <w:rtl/>
        </w:rPr>
      </w:pPr>
      <w:r w:rsidRPr="007314E9">
        <w:rPr>
          <w:rFonts w:ascii="David" w:hint="cs"/>
          <w:szCs w:val="24"/>
          <w:rtl/>
        </w:rPr>
        <w:t xml:space="preserve">רשימת המתקנים לבדיקה יועברו באופן שוטף על ידי הממונה </w:t>
      </w:r>
      <w:r w:rsidR="00A30A62" w:rsidRPr="007314E9">
        <w:rPr>
          <w:rFonts w:ascii="David" w:hint="eastAsia"/>
          <w:szCs w:val="24"/>
          <w:rtl/>
        </w:rPr>
        <w:t>תוך</w:t>
      </w:r>
      <w:r w:rsidR="00A30A62" w:rsidRPr="007314E9">
        <w:rPr>
          <w:rFonts w:ascii="David"/>
          <w:szCs w:val="24"/>
          <w:rtl/>
        </w:rPr>
        <w:t xml:space="preserve"> </w:t>
      </w:r>
      <w:r w:rsidR="00A30A62" w:rsidRPr="007314E9">
        <w:rPr>
          <w:rFonts w:ascii="David" w:hint="eastAsia"/>
          <w:szCs w:val="24"/>
          <w:rtl/>
        </w:rPr>
        <w:t>פירוט</w:t>
      </w:r>
      <w:r w:rsidR="00A30A62" w:rsidRPr="007314E9">
        <w:rPr>
          <w:rFonts w:ascii="David"/>
          <w:szCs w:val="24"/>
          <w:rtl/>
        </w:rPr>
        <w:t xml:space="preserve"> </w:t>
      </w:r>
      <w:r w:rsidR="00A30A62" w:rsidRPr="007314E9">
        <w:rPr>
          <w:rFonts w:ascii="David" w:hint="eastAsia"/>
          <w:szCs w:val="24"/>
          <w:rtl/>
        </w:rPr>
        <w:t>הנושאים</w:t>
      </w:r>
      <w:r w:rsidR="00A30A62" w:rsidRPr="007314E9">
        <w:rPr>
          <w:rFonts w:ascii="David"/>
          <w:szCs w:val="24"/>
          <w:rtl/>
        </w:rPr>
        <w:t xml:space="preserve"> </w:t>
      </w:r>
      <w:r w:rsidR="00A30A62" w:rsidRPr="007314E9">
        <w:rPr>
          <w:rFonts w:ascii="David" w:hint="eastAsia"/>
          <w:szCs w:val="24"/>
          <w:rtl/>
        </w:rPr>
        <w:t>הבאים</w:t>
      </w:r>
      <w:r w:rsidR="00A30A62" w:rsidRPr="007314E9">
        <w:rPr>
          <w:rFonts w:ascii="David"/>
          <w:szCs w:val="24"/>
          <w:rtl/>
        </w:rPr>
        <w:t>:</w:t>
      </w:r>
    </w:p>
    <w:p w:rsidR="00A30A62" w:rsidRPr="007314E9" w:rsidRDefault="00F2592E" w:rsidP="007314E9">
      <w:pPr>
        <w:pStyle w:val="af5"/>
        <w:numPr>
          <w:ilvl w:val="1"/>
          <w:numId w:val="109"/>
        </w:numPr>
        <w:tabs>
          <w:tab w:val="right" w:pos="138"/>
        </w:tabs>
        <w:autoSpaceDE w:val="0"/>
        <w:autoSpaceDN w:val="0"/>
        <w:adjustRightInd w:val="0"/>
        <w:spacing w:line="360" w:lineRule="auto"/>
        <w:jc w:val="both"/>
        <w:rPr>
          <w:rFonts w:ascii="David"/>
          <w:szCs w:val="24"/>
          <w:rtl/>
        </w:rPr>
      </w:pPr>
      <w:r w:rsidRPr="007314E9">
        <w:rPr>
          <w:rFonts w:ascii="David" w:hint="eastAsia"/>
          <w:szCs w:val="24"/>
          <w:rtl/>
        </w:rPr>
        <w:t>סוג</w:t>
      </w:r>
      <w:r w:rsidRPr="007314E9">
        <w:rPr>
          <w:rFonts w:ascii="David"/>
          <w:szCs w:val="24"/>
          <w:rtl/>
        </w:rPr>
        <w:t xml:space="preserve"> </w:t>
      </w:r>
      <w:r w:rsidRPr="007314E9">
        <w:rPr>
          <w:rFonts w:ascii="David" w:hint="eastAsia"/>
          <w:szCs w:val="24"/>
          <w:rtl/>
        </w:rPr>
        <w:t>הבדיקה</w:t>
      </w:r>
    </w:p>
    <w:p w:rsidR="00A30A62" w:rsidRPr="007314E9" w:rsidRDefault="00A30A62" w:rsidP="007314E9">
      <w:pPr>
        <w:pStyle w:val="af5"/>
        <w:numPr>
          <w:ilvl w:val="1"/>
          <w:numId w:val="109"/>
        </w:numPr>
        <w:tabs>
          <w:tab w:val="right" w:pos="138"/>
        </w:tabs>
        <w:autoSpaceDE w:val="0"/>
        <w:autoSpaceDN w:val="0"/>
        <w:adjustRightInd w:val="0"/>
        <w:spacing w:line="360" w:lineRule="auto"/>
        <w:jc w:val="both"/>
        <w:rPr>
          <w:rFonts w:ascii="David"/>
          <w:szCs w:val="24"/>
          <w:rtl/>
        </w:rPr>
      </w:pPr>
      <w:r w:rsidRPr="007314E9">
        <w:rPr>
          <w:rFonts w:ascii="David" w:hint="eastAsia"/>
          <w:szCs w:val="24"/>
          <w:rtl/>
        </w:rPr>
        <w:t>פירוט</w:t>
      </w:r>
      <w:r w:rsidRPr="007314E9">
        <w:rPr>
          <w:rFonts w:ascii="David"/>
          <w:szCs w:val="24"/>
          <w:rtl/>
        </w:rPr>
        <w:t xml:space="preserve"> </w:t>
      </w:r>
      <w:r w:rsidRPr="007314E9">
        <w:rPr>
          <w:rFonts w:ascii="David" w:hint="eastAsia"/>
          <w:szCs w:val="24"/>
          <w:rtl/>
        </w:rPr>
        <w:t>כמות</w:t>
      </w:r>
      <w:r w:rsidRPr="007314E9">
        <w:rPr>
          <w:rFonts w:ascii="David"/>
          <w:szCs w:val="24"/>
          <w:rtl/>
        </w:rPr>
        <w:t xml:space="preserve"> </w:t>
      </w:r>
      <w:r w:rsidRPr="007314E9">
        <w:rPr>
          <w:rFonts w:ascii="David" w:hint="eastAsia"/>
          <w:szCs w:val="24"/>
          <w:rtl/>
        </w:rPr>
        <w:t>לכל</w:t>
      </w:r>
      <w:r w:rsidRPr="007314E9">
        <w:rPr>
          <w:rFonts w:ascii="David"/>
          <w:szCs w:val="24"/>
          <w:rtl/>
        </w:rPr>
        <w:t xml:space="preserve"> </w:t>
      </w:r>
      <w:r w:rsidRPr="007314E9">
        <w:rPr>
          <w:rFonts w:ascii="David" w:hint="eastAsia"/>
          <w:szCs w:val="24"/>
          <w:rtl/>
        </w:rPr>
        <w:t>סוג</w:t>
      </w:r>
    </w:p>
    <w:p w:rsidR="00A30A62" w:rsidRPr="007314E9" w:rsidRDefault="00A30A62" w:rsidP="007314E9">
      <w:pPr>
        <w:pStyle w:val="af5"/>
        <w:numPr>
          <w:ilvl w:val="1"/>
          <w:numId w:val="109"/>
        </w:numPr>
        <w:tabs>
          <w:tab w:val="right" w:pos="138"/>
        </w:tabs>
        <w:autoSpaceDE w:val="0"/>
        <w:autoSpaceDN w:val="0"/>
        <w:adjustRightInd w:val="0"/>
        <w:spacing w:line="360" w:lineRule="auto"/>
        <w:jc w:val="both"/>
        <w:rPr>
          <w:rFonts w:ascii="David"/>
          <w:szCs w:val="24"/>
          <w:rtl/>
        </w:rPr>
      </w:pPr>
      <w:r w:rsidRPr="007314E9">
        <w:rPr>
          <w:rFonts w:ascii="David" w:hint="eastAsia"/>
          <w:szCs w:val="24"/>
          <w:rtl/>
        </w:rPr>
        <w:t>פירוט</w:t>
      </w:r>
      <w:r w:rsidRPr="007314E9">
        <w:rPr>
          <w:rFonts w:ascii="David"/>
          <w:szCs w:val="24"/>
          <w:rtl/>
        </w:rPr>
        <w:t xml:space="preserve"> </w:t>
      </w:r>
      <w:r w:rsidRPr="007314E9">
        <w:rPr>
          <w:rFonts w:ascii="David" w:hint="eastAsia"/>
          <w:szCs w:val="24"/>
          <w:rtl/>
        </w:rPr>
        <w:t>האתרים</w:t>
      </w:r>
      <w:r w:rsidRPr="007314E9">
        <w:rPr>
          <w:rFonts w:ascii="David"/>
          <w:szCs w:val="24"/>
          <w:rtl/>
        </w:rPr>
        <w:t xml:space="preserve"> </w:t>
      </w:r>
      <w:r w:rsidRPr="007314E9">
        <w:rPr>
          <w:rFonts w:ascii="David" w:hint="eastAsia"/>
          <w:szCs w:val="24"/>
          <w:rtl/>
        </w:rPr>
        <w:t>בהם</w:t>
      </w:r>
      <w:r w:rsidRPr="007314E9">
        <w:rPr>
          <w:rFonts w:ascii="David"/>
          <w:szCs w:val="24"/>
          <w:rtl/>
        </w:rPr>
        <w:t xml:space="preserve"> </w:t>
      </w:r>
      <w:r w:rsidRPr="007314E9">
        <w:rPr>
          <w:rFonts w:ascii="David" w:hint="eastAsia"/>
          <w:szCs w:val="24"/>
          <w:rtl/>
        </w:rPr>
        <w:t>נדרשת</w:t>
      </w:r>
      <w:r w:rsidRPr="007314E9">
        <w:rPr>
          <w:rFonts w:ascii="David"/>
          <w:szCs w:val="24"/>
          <w:rtl/>
        </w:rPr>
        <w:t xml:space="preserve"> </w:t>
      </w:r>
      <w:r w:rsidRPr="007314E9">
        <w:rPr>
          <w:rFonts w:ascii="David" w:hint="eastAsia"/>
          <w:szCs w:val="24"/>
          <w:rtl/>
        </w:rPr>
        <w:t>להתבצע</w:t>
      </w:r>
      <w:r w:rsidRPr="007314E9">
        <w:rPr>
          <w:rFonts w:ascii="David"/>
          <w:szCs w:val="24"/>
          <w:rtl/>
        </w:rPr>
        <w:t xml:space="preserve"> </w:t>
      </w:r>
      <w:r w:rsidRPr="007314E9">
        <w:rPr>
          <w:rFonts w:ascii="David" w:hint="eastAsia"/>
          <w:szCs w:val="24"/>
          <w:rtl/>
        </w:rPr>
        <w:t>הבדיקה</w:t>
      </w:r>
      <w:r w:rsidRPr="007314E9">
        <w:rPr>
          <w:rFonts w:ascii="David"/>
          <w:szCs w:val="24"/>
          <w:rtl/>
        </w:rPr>
        <w:t xml:space="preserve"> </w:t>
      </w:r>
      <w:r w:rsidRPr="007314E9">
        <w:rPr>
          <w:rFonts w:ascii="David" w:hint="eastAsia"/>
          <w:szCs w:val="24"/>
          <w:rtl/>
        </w:rPr>
        <w:t>לפי</w:t>
      </w:r>
      <w:r w:rsidRPr="007314E9">
        <w:rPr>
          <w:rFonts w:ascii="David"/>
          <w:szCs w:val="24"/>
          <w:rtl/>
        </w:rPr>
        <w:t xml:space="preserve"> </w:t>
      </w:r>
      <w:r w:rsidRPr="007314E9">
        <w:rPr>
          <w:rFonts w:ascii="David" w:hint="eastAsia"/>
          <w:szCs w:val="24"/>
          <w:rtl/>
        </w:rPr>
        <w:t>מיקומם</w:t>
      </w:r>
    </w:p>
    <w:p w:rsidR="00A30A62" w:rsidRPr="007314E9" w:rsidRDefault="00A30A62" w:rsidP="007314E9">
      <w:pPr>
        <w:pStyle w:val="af5"/>
        <w:numPr>
          <w:ilvl w:val="1"/>
          <w:numId w:val="109"/>
        </w:numPr>
        <w:tabs>
          <w:tab w:val="right" w:pos="138"/>
        </w:tabs>
        <w:autoSpaceDE w:val="0"/>
        <w:autoSpaceDN w:val="0"/>
        <w:adjustRightInd w:val="0"/>
        <w:spacing w:line="360" w:lineRule="auto"/>
        <w:jc w:val="both"/>
        <w:rPr>
          <w:rFonts w:ascii="David"/>
          <w:szCs w:val="24"/>
          <w:rtl/>
        </w:rPr>
      </w:pPr>
      <w:r w:rsidRPr="007314E9">
        <w:rPr>
          <w:rFonts w:ascii="David" w:hint="eastAsia"/>
          <w:szCs w:val="24"/>
          <w:rtl/>
        </w:rPr>
        <w:t>פירוט</w:t>
      </w:r>
      <w:r w:rsidRPr="007314E9">
        <w:rPr>
          <w:rFonts w:ascii="David"/>
          <w:szCs w:val="24"/>
          <w:rtl/>
        </w:rPr>
        <w:t xml:space="preserve"> </w:t>
      </w:r>
      <w:r w:rsidRPr="007314E9">
        <w:rPr>
          <w:rFonts w:ascii="David" w:hint="eastAsia"/>
          <w:szCs w:val="24"/>
          <w:rtl/>
        </w:rPr>
        <w:t>הנחיות</w:t>
      </w:r>
      <w:r w:rsidRPr="007314E9">
        <w:rPr>
          <w:rFonts w:ascii="David"/>
          <w:szCs w:val="24"/>
          <w:rtl/>
        </w:rPr>
        <w:t xml:space="preserve"> </w:t>
      </w:r>
      <w:r w:rsidRPr="007314E9">
        <w:rPr>
          <w:rFonts w:ascii="David" w:hint="eastAsia"/>
          <w:szCs w:val="24"/>
          <w:rtl/>
        </w:rPr>
        <w:t>ספציפיות</w:t>
      </w:r>
      <w:r w:rsidRPr="007314E9">
        <w:rPr>
          <w:rFonts w:ascii="David"/>
          <w:szCs w:val="24"/>
          <w:rtl/>
        </w:rPr>
        <w:t xml:space="preserve">, </w:t>
      </w:r>
      <w:r w:rsidRPr="007314E9">
        <w:rPr>
          <w:rFonts w:ascii="David" w:hint="eastAsia"/>
          <w:szCs w:val="24"/>
          <w:rtl/>
        </w:rPr>
        <w:t>במידה</w:t>
      </w:r>
      <w:r w:rsidRPr="007314E9">
        <w:rPr>
          <w:rFonts w:ascii="David"/>
          <w:szCs w:val="24"/>
          <w:rtl/>
        </w:rPr>
        <w:t xml:space="preserve"> </w:t>
      </w:r>
      <w:r w:rsidRPr="007314E9">
        <w:rPr>
          <w:rFonts w:ascii="David" w:hint="eastAsia"/>
          <w:szCs w:val="24"/>
          <w:rtl/>
        </w:rPr>
        <w:t>וקיימות</w:t>
      </w:r>
      <w:r w:rsidRPr="007314E9">
        <w:rPr>
          <w:rFonts w:ascii="David"/>
          <w:szCs w:val="24"/>
          <w:rtl/>
        </w:rPr>
        <w:t xml:space="preserve"> </w:t>
      </w:r>
      <w:r w:rsidRPr="007314E9">
        <w:rPr>
          <w:rFonts w:ascii="David" w:hint="eastAsia"/>
          <w:szCs w:val="24"/>
          <w:rtl/>
        </w:rPr>
        <w:t>לכל</w:t>
      </w:r>
      <w:r w:rsidRPr="007314E9">
        <w:rPr>
          <w:rFonts w:ascii="David"/>
          <w:szCs w:val="24"/>
          <w:rtl/>
        </w:rPr>
        <w:t xml:space="preserve"> </w:t>
      </w:r>
      <w:r w:rsidRPr="007314E9">
        <w:rPr>
          <w:rFonts w:ascii="David" w:hint="eastAsia"/>
          <w:szCs w:val="24"/>
          <w:rtl/>
        </w:rPr>
        <w:t>סוג</w:t>
      </w:r>
      <w:r w:rsidRPr="007314E9">
        <w:rPr>
          <w:rFonts w:ascii="David"/>
          <w:szCs w:val="24"/>
          <w:rtl/>
        </w:rPr>
        <w:t xml:space="preserve"> (כולל </w:t>
      </w:r>
      <w:r w:rsidRPr="007314E9">
        <w:rPr>
          <w:rFonts w:ascii="David" w:hint="eastAsia"/>
          <w:szCs w:val="24"/>
          <w:rtl/>
        </w:rPr>
        <w:t>הנחיות</w:t>
      </w:r>
      <w:r w:rsidRPr="007314E9">
        <w:rPr>
          <w:rFonts w:ascii="David"/>
          <w:szCs w:val="24"/>
          <w:rtl/>
        </w:rPr>
        <w:t xml:space="preserve"> </w:t>
      </w:r>
      <w:r w:rsidRPr="007314E9">
        <w:rPr>
          <w:rFonts w:ascii="David" w:hint="eastAsia"/>
          <w:szCs w:val="24"/>
          <w:rtl/>
        </w:rPr>
        <w:t>להרכב</w:t>
      </w:r>
      <w:r w:rsidRPr="007314E9">
        <w:rPr>
          <w:rFonts w:ascii="David"/>
          <w:szCs w:val="24"/>
          <w:rtl/>
        </w:rPr>
        <w:t xml:space="preserve"> </w:t>
      </w:r>
      <w:r w:rsidRPr="007314E9">
        <w:rPr>
          <w:rFonts w:ascii="David" w:hint="eastAsia"/>
          <w:szCs w:val="24"/>
          <w:rtl/>
        </w:rPr>
        <w:t>הבדיקה</w:t>
      </w:r>
      <w:r w:rsidRPr="007314E9">
        <w:rPr>
          <w:rFonts w:ascii="David"/>
          <w:szCs w:val="24"/>
          <w:rtl/>
        </w:rPr>
        <w:t>)</w:t>
      </w:r>
    </w:p>
    <w:p w:rsidR="00D8792D" w:rsidRDefault="00D8792D" w:rsidP="007314E9">
      <w:pPr>
        <w:pStyle w:val="af5"/>
        <w:numPr>
          <w:ilvl w:val="0"/>
          <w:numId w:val="109"/>
        </w:numPr>
        <w:tabs>
          <w:tab w:val="right" w:pos="138"/>
        </w:tabs>
        <w:autoSpaceDE w:val="0"/>
        <w:autoSpaceDN w:val="0"/>
        <w:adjustRightInd w:val="0"/>
        <w:spacing w:line="360" w:lineRule="auto"/>
        <w:jc w:val="both"/>
        <w:rPr>
          <w:rFonts w:ascii="David"/>
          <w:szCs w:val="24"/>
        </w:rPr>
      </w:pPr>
      <w:r w:rsidRPr="007314E9">
        <w:rPr>
          <w:rFonts w:ascii="David" w:hint="eastAsia"/>
          <w:szCs w:val="24"/>
          <w:rtl/>
        </w:rPr>
        <w:t>כלל</w:t>
      </w:r>
      <w:r w:rsidRPr="007314E9">
        <w:rPr>
          <w:rFonts w:ascii="David"/>
          <w:szCs w:val="24"/>
          <w:rtl/>
        </w:rPr>
        <w:t xml:space="preserve"> הבדיקות יתבצעו לאחר תיאום מול מנהל המתקן </w:t>
      </w:r>
      <w:r w:rsidRPr="007314E9">
        <w:rPr>
          <w:rFonts w:ascii="David" w:hint="eastAsia"/>
          <w:b/>
          <w:bCs/>
          <w:szCs w:val="24"/>
          <w:rtl/>
        </w:rPr>
        <w:t>באחריות</w:t>
      </w:r>
      <w:r w:rsidRPr="007314E9">
        <w:rPr>
          <w:rFonts w:ascii="David"/>
          <w:b/>
          <w:bCs/>
          <w:szCs w:val="24"/>
          <w:rtl/>
        </w:rPr>
        <w:t xml:space="preserve"> </w:t>
      </w:r>
      <w:r w:rsidRPr="007314E9">
        <w:rPr>
          <w:rFonts w:ascii="David" w:hint="eastAsia"/>
          <w:b/>
          <w:bCs/>
          <w:szCs w:val="24"/>
          <w:rtl/>
        </w:rPr>
        <w:t>המציע</w:t>
      </w:r>
      <w:r w:rsidRPr="007314E9">
        <w:rPr>
          <w:rFonts w:ascii="David"/>
          <w:szCs w:val="24"/>
          <w:rtl/>
        </w:rPr>
        <w:t>.</w:t>
      </w:r>
    </w:p>
    <w:p w:rsidR="0088739F" w:rsidRPr="007314E9" w:rsidRDefault="0088739F" w:rsidP="007314E9">
      <w:pPr>
        <w:pStyle w:val="af5"/>
        <w:numPr>
          <w:ilvl w:val="0"/>
          <w:numId w:val="109"/>
        </w:numPr>
        <w:tabs>
          <w:tab w:val="right" w:pos="138"/>
        </w:tabs>
        <w:autoSpaceDE w:val="0"/>
        <w:autoSpaceDN w:val="0"/>
        <w:adjustRightInd w:val="0"/>
        <w:spacing w:line="360" w:lineRule="auto"/>
        <w:jc w:val="both"/>
        <w:rPr>
          <w:rFonts w:ascii="David"/>
          <w:szCs w:val="24"/>
          <w:rtl/>
        </w:rPr>
      </w:pPr>
      <w:r>
        <w:rPr>
          <w:rFonts w:ascii="David" w:hint="cs"/>
          <w:szCs w:val="24"/>
          <w:rtl/>
        </w:rPr>
        <w:t xml:space="preserve">על המציע למסור את הדוח לאחר ביצוע בדיקה תוך 10 ימי עבודה מרגע קבלת הדרישה מהממונה. </w:t>
      </w:r>
    </w:p>
    <w:p w:rsidR="00A30A62" w:rsidRDefault="00A30A62" w:rsidP="007314E9">
      <w:pPr>
        <w:pStyle w:val="af5"/>
        <w:numPr>
          <w:ilvl w:val="0"/>
          <w:numId w:val="109"/>
        </w:numPr>
        <w:tabs>
          <w:tab w:val="right" w:pos="138"/>
        </w:tabs>
        <w:autoSpaceDE w:val="0"/>
        <w:autoSpaceDN w:val="0"/>
        <w:adjustRightInd w:val="0"/>
        <w:spacing w:line="360" w:lineRule="auto"/>
        <w:jc w:val="both"/>
        <w:rPr>
          <w:rFonts w:ascii="David"/>
          <w:szCs w:val="24"/>
        </w:rPr>
      </w:pPr>
      <w:r>
        <w:rPr>
          <w:rFonts w:ascii="David" w:hint="cs"/>
          <w:szCs w:val="24"/>
          <w:rtl/>
        </w:rPr>
        <w:t xml:space="preserve">העברת דיווחים </w:t>
      </w:r>
      <w:r w:rsidRPr="00913DF3">
        <w:rPr>
          <w:rFonts w:ascii="David" w:hint="cs"/>
          <w:szCs w:val="24"/>
          <w:rtl/>
        </w:rPr>
        <w:t>תלווה בתיעוד מצולם שיועבר, בהתאמה</w:t>
      </w:r>
      <w:r>
        <w:rPr>
          <w:rFonts w:ascii="David" w:hint="cs"/>
          <w:szCs w:val="24"/>
          <w:rtl/>
        </w:rPr>
        <w:t xml:space="preserve"> ובבדיקה טכנית של נתוני מיקום ומאפייני האתר</w:t>
      </w:r>
      <w:r w:rsidRPr="00913DF3">
        <w:rPr>
          <w:rFonts w:ascii="David" w:hint="cs"/>
          <w:szCs w:val="24"/>
          <w:rtl/>
        </w:rPr>
        <w:t>.</w:t>
      </w:r>
      <w:r>
        <w:rPr>
          <w:rFonts w:ascii="David" w:hint="cs"/>
          <w:szCs w:val="24"/>
          <w:rtl/>
        </w:rPr>
        <w:t xml:space="preserve"> </w:t>
      </w:r>
    </w:p>
    <w:p w:rsidR="00A30A62" w:rsidRPr="00913DF3" w:rsidRDefault="00A30A62" w:rsidP="007314E9">
      <w:pPr>
        <w:pStyle w:val="af5"/>
        <w:numPr>
          <w:ilvl w:val="0"/>
          <w:numId w:val="109"/>
        </w:numPr>
        <w:tabs>
          <w:tab w:val="right" w:pos="138"/>
        </w:tabs>
        <w:autoSpaceDE w:val="0"/>
        <w:autoSpaceDN w:val="0"/>
        <w:adjustRightInd w:val="0"/>
        <w:spacing w:line="360" w:lineRule="auto"/>
        <w:jc w:val="both"/>
        <w:rPr>
          <w:rFonts w:ascii="David"/>
          <w:szCs w:val="24"/>
          <w:rtl/>
        </w:rPr>
      </w:pPr>
      <w:r>
        <w:rPr>
          <w:rFonts w:ascii="David" w:hint="cs"/>
          <w:szCs w:val="24"/>
          <w:rtl/>
        </w:rPr>
        <w:lastRenderedPageBreak/>
        <w:t xml:space="preserve">בסוף כל חודש יועבר דיווח חודשי מסכם עד ה </w:t>
      </w:r>
      <w:r>
        <w:rPr>
          <w:rFonts w:ascii="David"/>
          <w:szCs w:val="24"/>
          <w:rtl/>
        </w:rPr>
        <w:t>–</w:t>
      </w:r>
      <w:r>
        <w:rPr>
          <w:rFonts w:ascii="David" w:hint="cs"/>
          <w:szCs w:val="24"/>
          <w:rtl/>
        </w:rPr>
        <w:t xml:space="preserve"> 7 לחודש בחודש העוקב של כלל הביקורות שבוצעו בחודש שחלף.</w:t>
      </w:r>
    </w:p>
    <w:p w:rsidR="00A30A62" w:rsidRPr="00913DF3" w:rsidRDefault="00A30A62" w:rsidP="007314E9">
      <w:pPr>
        <w:pStyle w:val="af5"/>
        <w:numPr>
          <w:ilvl w:val="0"/>
          <w:numId w:val="109"/>
        </w:numPr>
        <w:tabs>
          <w:tab w:val="right" w:pos="138"/>
        </w:tabs>
        <w:autoSpaceDE w:val="0"/>
        <w:autoSpaceDN w:val="0"/>
        <w:adjustRightInd w:val="0"/>
        <w:spacing w:line="360" w:lineRule="auto"/>
        <w:jc w:val="both"/>
        <w:rPr>
          <w:rFonts w:ascii="David"/>
          <w:szCs w:val="24"/>
          <w:rtl/>
        </w:rPr>
      </w:pPr>
      <w:r>
        <w:rPr>
          <w:rFonts w:ascii="David" w:hint="cs"/>
          <w:szCs w:val="24"/>
          <w:rtl/>
        </w:rPr>
        <w:t>המשרד יוכל לשנות או להתאים את הרכב הבדיקות בהתאם למתקן ובתנאי והועבר בתוכנית החודשית, בהתאמה.</w:t>
      </w:r>
    </w:p>
    <w:p w:rsidR="00D74963" w:rsidRDefault="00F2592E" w:rsidP="007314E9">
      <w:pPr>
        <w:pStyle w:val="af5"/>
        <w:numPr>
          <w:ilvl w:val="0"/>
          <w:numId w:val="109"/>
        </w:numPr>
        <w:tabs>
          <w:tab w:val="right" w:pos="138"/>
        </w:tabs>
        <w:autoSpaceDE w:val="0"/>
        <w:autoSpaceDN w:val="0"/>
        <w:adjustRightInd w:val="0"/>
        <w:spacing w:line="360" w:lineRule="auto"/>
        <w:jc w:val="both"/>
        <w:rPr>
          <w:rFonts w:ascii="David"/>
          <w:szCs w:val="24"/>
          <w:rtl/>
        </w:rPr>
      </w:pPr>
      <w:r>
        <w:rPr>
          <w:rFonts w:ascii="David" w:hint="cs"/>
          <w:szCs w:val="24"/>
          <w:rtl/>
        </w:rPr>
        <w:t>עד קבלת הטאבלטים על הזוכה להעביר למנהל את דוחות הבקרה בקובץ וורד הכולל תמונות של המתקנים השונים</w:t>
      </w:r>
      <w:r w:rsidR="00D74963">
        <w:rPr>
          <w:rFonts w:ascii="David" w:hint="cs"/>
          <w:szCs w:val="24"/>
          <w:rtl/>
        </w:rPr>
        <w:t>.</w:t>
      </w:r>
    </w:p>
    <w:p w:rsidR="00245D69" w:rsidRDefault="00D74963" w:rsidP="007314E9">
      <w:pPr>
        <w:pStyle w:val="af5"/>
        <w:numPr>
          <w:ilvl w:val="0"/>
          <w:numId w:val="109"/>
        </w:numPr>
        <w:tabs>
          <w:tab w:val="right" w:pos="138"/>
        </w:tabs>
        <w:autoSpaceDE w:val="0"/>
        <w:autoSpaceDN w:val="0"/>
        <w:adjustRightInd w:val="0"/>
        <w:spacing w:line="360" w:lineRule="auto"/>
        <w:jc w:val="both"/>
        <w:rPr>
          <w:rFonts w:ascii="David"/>
          <w:szCs w:val="24"/>
        </w:rPr>
      </w:pPr>
      <w:r>
        <w:rPr>
          <w:rFonts w:ascii="David" w:hint="cs"/>
          <w:szCs w:val="24"/>
          <w:rtl/>
        </w:rPr>
        <w:t xml:space="preserve">בסיום כל דו"ח יוצג סיכום הדוח הכולל </w:t>
      </w:r>
      <w:r w:rsidR="00F2592E">
        <w:rPr>
          <w:rFonts w:ascii="David" w:hint="cs"/>
          <w:szCs w:val="24"/>
          <w:rtl/>
        </w:rPr>
        <w:t>הסבר והמלצה</w:t>
      </w:r>
      <w:r>
        <w:rPr>
          <w:rFonts w:ascii="David" w:hint="cs"/>
          <w:szCs w:val="24"/>
          <w:rtl/>
        </w:rPr>
        <w:t xml:space="preserve"> האם לאפשר מתן רישיון למתקן</w:t>
      </w:r>
      <w:r w:rsidR="00F2592E">
        <w:rPr>
          <w:rFonts w:ascii="David" w:hint="cs"/>
          <w:szCs w:val="24"/>
          <w:rtl/>
        </w:rPr>
        <w:t>.</w:t>
      </w:r>
    </w:p>
    <w:p w:rsidR="005A4A3B" w:rsidRDefault="005A4A3B" w:rsidP="007314E9">
      <w:pPr>
        <w:pStyle w:val="af5"/>
        <w:numPr>
          <w:ilvl w:val="0"/>
          <w:numId w:val="109"/>
        </w:numPr>
        <w:tabs>
          <w:tab w:val="right" w:pos="138"/>
        </w:tabs>
        <w:autoSpaceDE w:val="0"/>
        <w:autoSpaceDN w:val="0"/>
        <w:adjustRightInd w:val="0"/>
        <w:spacing w:line="360" w:lineRule="auto"/>
        <w:jc w:val="both"/>
        <w:rPr>
          <w:rFonts w:ascii="David"/>
          <w:szCs w:val="24"/>
        </w:rPr>
      </w:pPr>
      <w:r>
        <w:rPr>
          <w:rFonts w:ascii="David" w:hint="cs"/>
          <w:szCs w:val="24"/>
          <w:rtl/>
        </w:rPr>
        <w:t xml:space="preserve">בדיקות מאושרות </w:t>
      </w:r>
      <w:r>
        <w:rPr>
          <w:rFonts w:ascii="David"/>
          <w:szCs w:val="24"/>
          <w:rtl/>
        </w:rPr>
        <w:t>–</w:t>
      </w:r>
      <w:r>
        <w:rPr>
          <w:rFonts w:ascii="David" w:hint="cs"/>
          <w:szCs w:val="24"/>
          <w:rtl/>
        </w:rPr>
        <w:t xml:space="preserve"> רק </w:t>
      </w:r>
      <w:r w:rsidR="00245D69">
        <w:rPr>
          <w:rFonts w:ascii="David" w:hint="cs"/>
          <w:szCs w:val="24"/>
          <w:rtl/>
        </w:rPr>
        <w:t xml:space="preserve">בדיקות </w:t>
      </w:r>
      <w:r>
        <w:rPr>
          <w:rFonts w:ascii="David" w:hint="cs"/>
          <w:szCs w:val="24"/>
          <w:rtl/>
        </w:rPr>
        <w:t>ש</w:t>
      </w:r>
      <w:r w:rsidR="00245D69">
        <w:rPr>
          <w:rFonts w:ascii="David" w:hint="cs"/>
          <w:szCs w:val="24"/>
          <w:rtl/>
        </w:rPr>
        <w:t>י</w:t>
      </w:r>
      <w:r>
        <w:rPr>
          <w:rFonts w:ascii="David" w:hint="cs"/>
          <w:szCs w:val="24"/>
          <w:rtl/>
        </w:rPr>
        <w:t xml:space="preserve">קבלו את אישור הממונה </w:t>
      </w:r>
      <w:r w:rsidR="003A074C">
        <w:rPr>
          <w:rFonts w:ascii="David" w:hint="cs"/>
          <w:szCs w:val="24"/>
          <w:rtl/>
        </w:rPr>
        <w:t xml:space="preserve">יעברו </w:t>
      </w:r>
      <w:r>
        <w:rPr>
          <w:rFonts w:ascii="David" w:hint="cs"/>
          <w:szCs w:val="24"/>
          <w:rtl/>
        </w:rPr>
        <w:t>לתשלום.</w:t>
      </w:r>
    </w:p>
    <w:p w:rsidR="003A074C" w:rsidRDefault="005A4A3B" w:rsidP="007314E9">
      <w:pPr>
        <w:pStyle w:val="af5"/>
        <w:numPr>
          <w:ilvl w:val="0"/>
          <w:numId w:val="109"/>
        </w:numPr>
        <w:tabs>
          <w:tab w:val="right" w:pos="138"/>
        </w:tabs>
        <w:autoSpaceDE w:val="0"/>
        <w:autoSpaceDN w:val="0"/>
        <w:adjustRightInd w:val="0"/>
        <w:spacing w:line="360" w:lineRule="auto"/>
        <w:jc w:val="both"/>
        <w:rPr>
          <w:rFonts w:ascii="David"/>
          <w:szCs w:val="24"/>
        </w:rPr>
      </w:pPr>
      <w:r>
        <w:rPr>
          <w:rFonts w:ascii="David" w:hint="cs"/>
          <w:szCs w:val="24"/>
          <w:rtl/>
        </w:rPr>
        <w:t xml:space="preserve">בדיקות לא מאושרות </w:t>
      </w:r>
      <w:r w:rsidR="003A074C">
        <w:rPr>
          <w:rFonts w:ascii="David"/>
          <w:szCs w:val="24"/>
          <w:rtl/>
        </w:rPr>
        <w:t>–</w:t>
      </w:r>
      <w:r>
        <w:rPr>
          <w:rFonts w:ascii="David" w:hint="cs"/>
          <w:szCs w:val="24"/>
          <w:rtl/>
        </w:rPr>
        <w:t xml:space="preserve"> </w:t>
      </w:r>
      <w:r w:rsidR="003A074C">
        <w:rPr>
          <w:rFonts w:ascii="David" w:hint="cs"/>
          <w:szCs w:val="24"/>
          <w:rtl/>
        </w:rPr>
        <w:t xml:space="preserve">בדיקות שלא אושרו על ידי הממונה. </w:t>
      </w:r>
      <w:r>
        <w:rPr>
          <w:rFonts w:ascii="David" w:hint="cs"/>
          <w:szCs w:val="24"/>
          <w:rtl/>
        </w:rPr>
        <w:t>על המציע לבצע בדיקה חוזרת על חשבונו עד קבלת אישור הממונה.</w:t>
      </w:r>
    </w:p>
    <w:p w:rsidR="00A965A6" w:rsidRPr="00370160" w:rsidRDefault="00A965A6" w:rsidP="00A30A62">
      <w:pPr>
        <w:tabs>
          <w:tab w:val="right" w:pos="138"/>
        </w:tabs>
        <w:autoSpaceDE w:val="0"/>
        <w:autoSpaceDN w:val="0"/>
        <w:adjustRightInd w:val="0"/>
        <w:spacing w:line="360" w:lineRule="auto"/>
        <w:jc w:val="both"/>
        <w:rPr>
          <w:rFonts w:ascii="David"/>
          <w:szCs w:val="24"/>
          <w:rtl/>
        </w:rPr>
      </w:pPr>
    </w:p>
    <w:p w:rsidR="00A30A62" w:rsidRDefault="00545B53" w:rsidP="00545B53">
      <w:pPr>
        <w:pStyle w:val="af5"/>
        <w:numPr>
          <w:ilvl w:val="0"/>
          <w:numId w:val="102"/>
        </w:numPr>
        <w:autoSpaceDE w:val="0"/>
        <w:autoSpaceDN w:val="0"/>
        <w:adjustRightInd w:val="0"/>
        <w:spacing w:line="360" w:lineRule="auto"/>
        <w:ind w:left="498"/>
        <w:jc w:val="both"/>
        <w:rPr>
          <w:rFonts w:ascii="Arial" w:hAnsi="Arial"/>
          <w:b/>
          <w:bCs/>
          <w:sz w:val="32"/>
          <w:szCs w:val="32"/>
          <w:u w:val="single"/>
        </w:rPr>
      </w:pPr>
      <w:r>
        <w:rPr>
          <w:rFonts w:ascii="Arial" w:hAnsi="Arial" w:hint="cs"/>
          <w:b/>
          <w:bCs/>
          <w:sz w:val="32"/>
          <w:szCs w:val="32"/>
          <w:u w:val="single"/>
          <w:rtl/>
        </w:rPr>
        <w:t>טבלאות ל</w:t>
      </w:r>
      <w:r w:rsidR="00A30A62">
        <w:rPr>
          <w:rFonts w:ascii="Arial" w:hAnsi="Arial" w:hint="cs"/>
          <w:b/>
          <w:bCs/>
          <w:sz w:val="32"/>
          <w:szCs w:val="32"/>
          <w:u w:val="single"/>
          <w:rtl/>
        </w:rPr>
        <w:t xml:space="preserve">בדיקת מתקני </w:t>
      </w:r>
      <w:r>
        <w:rPr>
          <w:rFonts w:ascii="Arial" w:hAnsi="Arial" w:hint="cs"/>
          <w:b/>
          <w:bCs/>
          <w:sz w:val="32"/>
          <w:szCs w:val="32"/>
          <w:u w:val="single"/>
          <w:rtl/>
        </w:rPr>
        <w:t>גפ"מ</w:t>
      </w:r>
      <w:r w:rsidR="00A30A62">
        <w:rPr>
          <w:rFonts w:ascii="Arial" w:hAnsi="Arial" w:hint="cs"/>
          <w:b/>
          <w:bCs/>
          <w:sz w:val="32"/>
          <w:szCs w:val="32"/>
          <w:u w:val="single"/>
          <w:rtl/>
        </w:rPr>
        <w:t xml:space="preserve"> </w:t>
      </w:r>
    </w:p>
    <w:p w:rsidR="00A30A62" w:rsidRDefault="00A30A62" w:rsidP="007314E9">
      <w:pPr>
        <w:pStyle w:val="af5"/>
        <w:numPr>
          <w:ilvl w:val="0"/>
          <w:numId w:val="105"/>
        </w:numPr>
        <w:tabs>
          <w:tab w:val="right" w:pos="138"/>
        </w:tabs>
        <w:autoSpaceDE w:val="0"/>
        <w:autoSpaceDN w:val="0"/>
        <w:adjustRightInd w:val="0"/>
        <w:spacing w:line="360" w:lineRule="auto"/>
        <w:jc w:val="both"/>
        <w:rPr>
          <w:rFonts w:ascii="David"/>
          <w:szCs w:val="24"/>
        </w:rPr>
      </w:pPr>
      <w:r w:rsidRPr="007314E9">
        <w:rPr>
          <w:rFonts w:ascii="David" w:hint="eastAsia"/>
          <w:b/>
          <w:bCs/>
          <w:szCs w:val="24"/>
          <w:rtl/>
        </w:rPr>
        <w:t>בדיק</w:t>
      </w:r>
      <w:r w:rsidR="00A965A6">
        <w:rPr>
          <w:rFonts w:ascii="David" w:hint="cs"/>
          <w:b/>
          <w:bCs/>
          <w:szCs w:val="24"/>
          <w:rtl/>
        </w:rPr>
        <w:t>ת</w:t>
      </w:r>
      <w:r w:rsidRPr="007314E9">
        <w:rPr>
          <w:rFonts w:ascii="David"/>
          <w:b/>
          <w:bCs/>
          <w:szCs w:val="24"/>
          <w:rtl/>
        </w:rPr>
        <w:t xml:space="preserve"> </w:t>
      </w:r>
      <w:r w:rsidRPr="007314E9">
        <w:rPr>
          <w:rFonts w:ascii="David" w:hint="eastAsia"/>
          <w:b/>
          <w:bCs/>
          <w:szCs w:val="24"/>
          <w:rtl/>
        </w:rPr>
        <w:t>מחסן</w:t>
      </w:r>
      <w:r w:rsidR="00545B53" w:rsidRPr="007314E9">
        <w:rPr>
          <w:rFonts w:ascii="David"/>
          <w:b/>
          <w:bCs/>
          <w:szCs w:val="24"/>
          <w:rtl/>
        </w:rPr>
        <w:t xml:space="preserve"> מחנאות (עד 225 ק"ג) </w:t>
      </w:r>
      <w:r w:rsidR="00545B53" w:rsidRPr="007314E9">
        <w:rPr>
          <w:rFonts w:ascii="David" w:hint="eastAsia"/>
          <w:b/>
          <w:bCs/>
          <w:szCs w:val="24"/>
          <w:rtl/>
        </w:rPr>
        <w:t>לצורך</w:t>
      </w:r>
      <w:r w:rsidR="00545B53" w:rsidRPr="007314E9">
        <w:rPr>
          <w:rFonts w:ascii="David"/>
          <w:b/>
          <w:bCs/>
          <w:szCs w:val="24"/>
          <w:rtl/>
        </w:rPr>
        <w:t xml:space="preserve"> </w:t>
      </w:r>
      <w:r w:rsidR="00545B53" w:rsidRPr="007314E9">
        <w:rPr>
          <w:rFonts w:ascii="David" w:hint="eastAsia"/>
          <w:b/>
          <w:bCs/>
          <w:szCs w:val="24"/>
          <w:rtl/>
        </w:rPr>
        <w:t>קבלת</w:t>
      </w:r>
      <w:r w:rsidR="00545B53" w:rsidRPr="007314E9">
        <w:rPr>
          <w:rFonts w:ascii="David"/>
          <w:b/>
          <w:bCs/>
          <w:szCs w:val="24"/>
          <w:rtl/>
        </w:rPr>
        <w:t xml:space="preserve"> </w:t>
      </w:r>
      <w:r w:rsidR="00545B53" w:rsidRPr="007314E9">
        <w:rPr>
          <w:rFonts w:ascii="David" w:hint="eastAsia"/>
          <w:b/>
          <w:bCs/>
          <w:szCs w:val="24"/>
          <w:rtl/>
        </w:rPr>
        <w:t>היתר</w:t>
      </w:r>
      <w:r w:rsidR="00545B53" w:rsidRPr="007314E9">
        <w:rPr>
          <w:rFonts w:ascii="David"/>
          <w:b/>
          <w:bCs/>
          <w:szCs w:val="24"/>
          <w:rtl/>
        </w:rPr>
        <w:t xml:space="preserve"> </w:t>
      </w:r>
      <w:r w:rsidR="00545B53" w:rsidRPr="007314E9">
        <w:rPr>
          <w:rFonts w:ascii="David" w:hint="eastAsia"/>
          <w:b/>
          <w:bCs/>
          <w:szCs w:val="24"/>
          <w:rtl/>
        </w:rPr>
        <w:t>הפעלה</w:t>
      </w:r>
    </w:p>
    <w:tbl>
      <w:tblPr>
        <w:bidiVisual/>
        <w:tblW w:w="8308" w:type="dxa"/>
        <w:tblLook w:val="04A0" w:firstRow="1" w:lastRow="0" w:firstColumn="1" w:lastColumn="0" w:noHBand="0" w:noVBand="1"/>
      </w:tblPr>
      <w:tblGrid>
        <w:gridCol w:w="631"/>
        <w:gridCol w:w="7677"/>
      </w:tblGrid>
      <w:tr w:rsidR="00A965A6" w:rsidRPr="00942E09" w:rsidTr="007314E9">
        <w:trPr>
          <w:trHeight w:val="360"/>
        </w:trPr>
        <w:tc>
          <w:tcPr>
            <w:tcW w:w="631" w:type="dxa"/>
            <w:tcBorders>
              <w:top w:val="single" w:sz="4" w:space="0" w:color="auto"/>
              <w:left w:val="single" w:sz="4" w:space="0" w:color="auto"/>
              <w:bottom w:val="single" w:sz="4" w:space="0" w:color="auto"/>
              <w:right w:val="single" w:sz="4" w:space="0" w:color="auto"/>
            </w:tcBorders>
            <w:shd w:val="clear" w:color="5B9BD5" w:fill="FFFFCC"/>
            <w:noWrap/>
            <w:vAlign w:val="center"/>
            <w:hideMark/>
          </w:tcPr>
          <w:p w:rsidR="00A965A6" w:rsidRPr="007314E9" w:rsidRDefault="00A965A6">
            <w:pPr>
              <w:jc w:val="center"/>
              <w:rPr>
                <w:rFonts w:ascii="David" w:hAnsi="David"/>
                <w:b/>
                <w:bCs/>
                <w:szCs w:val="24"/>
              </w:rPr>
            </w:pPr>
            <w:r w:rsidRPr="007314E9">
              <w:rPr>
                <w:rFonts w:ascii="David" w:hAnsi="David"/>
                <w:b/>
                <w:bCs/>
                <w:szCs w:val="24"/>
                <w:rtl/>
              </w:rPr>
              <w:t>מס'</w:t>
            </w:r>
          </w:p>
        </w:tc>
        <w:tc>
          <w:tcPr>
            <w:tcW w:w="7677" w:type="dxa"/>
            <w:tcBorders>
              <w:top w:val="single" w:sz="4" w:space="0" w:color="000000"/>
              <w:left w:val="nil"/>
              <w:bottom w:val="single" w:sz="4" w:space="0" w:color="auto"/>
              <w:right w:val="single" w:sz="4" w:space="0" w:color="auto"/>
            </w:tcBorders>
            <w:shd w:val="clear" w:color="5B9BD5" w:fill="FFFFCC"/>
            <w:noWrap/>
            <w:vAlign w:val="center"/>
            <w:hideMark/>
          </w:tcPr>
          <w:p w:rsidR="00A965A6" w:rsidRPr="007314E9" w:rsidRDefault="00942E09" w:rsidP="00A965A6">
            <w:pPr>
              <w:jc w:val="center"/>
              <w:rPr>
                <w:rFonts w:ascii="David" w:hAnsi="David"/>
                <w:b/>
                <w:bCs/>
                <w:szCs w:val="24"/>
                <w:rtl/>
              </w:rPr>
            </w:pPr>
            <w:r>
              <w:rPr>
                <w:rFonts w:ascii="David" w:hAnsi="David" w:hint="cs"/>
                <w:b/>
                <w:bCs/>
                <w:szCs w:val="24"/>
                <w:rtl/>
              </w:rPr>
              <w:t>רשימת מטלות</w:t>
            </w:r>
          </w:p>
        </w:tc>
      </w:tr>
      <w:tr w:rsidR="00A965A6" w:rsidRPr="00942E09" w:rsidTr="007314E9">
        <w:trPr>
          <w:trHeight w:val="285"/>
        </w:trPr>
        <w:tc>
          <w:tcPr>
            <w:tcW w:w="631" w:type="dxa"/>
            <w:tcBorders>
              <w:top w:val="nil"/>
              <w:left w:val="single" w:sz="4" w:space="0" w:color="auto"/>
              <w:bottom w:val="single" w:sz="4" w:space="0" w:color="auto"/>
              <w:right w:val="single" w:sz="4" w:space="0" w:color="auto"/>
            </w:tcBorders>
            <w:shd w:val="clear" w:color="auto" w:fill="auto"/>
            <w:noWrap/>
            <w:vAlign w:val="center"/>
            <w:hideMark/>
          </w:tcPr>
          <w:p w:rsidR="00A965A6" w:rsidRPr="007314E9" w:rsidRDefault="00A965A6" w:rsidP="00A965A6">
            <w:pPr>
              <w:bidi w:val="0"/>
              <w:jc w:val="center"/>
              <w:rPr>
                <w:rFonts w:ascii="David" w:hAnsi="David"/>
                <w:szCs w:val="24"/>
                <w:rtl/>
              </w:rPr>
            </w:pPr>
            <w:r w:rsidRPr="007314E9">
              <w:rPr>
                <w:rFonts w:ascii="David" w:hAnsi="David"/>
                <w:szCs w:val="24"/>
              </w:rPr>
              <w:t>1</w:t>
            </w:r>
          </w:p>
        </w:tc>
        <w:tc>
          <w:tcPr>
            <w:tcW w:w="7677" w:type="dxa"/>
            <w:tcBorders>
              <w:top w:val="nil"/>
              <w:left w:val="nil"/>
              <w:bottom w:val="single" w:sz="4" w:space="0" w:color="auto"/>
              <w:right w:val="single" w:sz="4" w:space="0" w:color="auto"/>
            </w:tcBorders>
            <w:shd w:val="clear" w:color="auto" w:fill="auto"/>
            <w:vAlign w:val="center"/>
            <w:hideMark/>
          </w:tcPr>
          <w:p w:rsidR="00A965A6" w:rsidRPr="007314E9" w:rsidRDefault="00A965A6" w:rsidP="00A965A6">
            <w:pPr>
              <w:rPr>
                <w:rFonts w:ascii="David" w:hAnsi="David"/>
                <w:szCs w:val="24"/>
              </w:rPr>
            </w:pPr>
            <w:r w:rsidRPr="007314E9">
              <w:rPr>
                <w:rFonts w:ascii="David" w:hAnsi="David"/>
                <w:szCs w:val="24"/>
                <w:rtl/>
              </w:rPr>
              <w:t xml:space="preserve">אימות פרטי המחסן של חברת הגז </w:t>
            </w:r>
          </w:p>
        </w:tc>
      </w:tr>
      <w:tr w:rsidR="00A965A6" w:rsidRPr="00942E09" w:rsidTr="007314E9">
        <w:trPr>
          <w:trHeight w:val="285"/>
        </w:trPr>
        <w:tc>
          <w:tcPr>
            <w:tcW w:w="631" w:type="dxa"/>
            <w:tcBorders>
              <w:top w:val="nil"/>
              <w:left w:val="single" w:sz="4" w:space="0" w:color="auto"/>
              <w:bottom w:val="single" w:sz="4" w:space="0" w:color="auto"/>
              <w:right w:val="single" w:sz="4" w:space="0" w:color="auto"/>
            </w:tcBorders>
            <w:shd w:val="clear" w:color="auto" w:fill="auto"/>
            <w:noWrap/>
            <w:vAlign w:val="center"/>
            <w:hideMark/>
          </w:tcPr>
          <w:p w:rsidR="00A965A6" w:rsidRPr="007314E9" w:rsidRDefault="00A965A6" w:rsidP="00A965A6">
            <w:pPr>
              <w:bidi w:val="0"/>
              <w:jc w:val="center"/>
              <w:rPr>
                <w:rFonts w:ascii="David" w:hAnsi="David"/>
                <w:szCs w:val="24"/>
                <w:rtl/>
              </w:rPr>
            </w:pPr>
            <w:r w:rsidRPr="007314E9">
              <w:rPr>
                <w:rFonts w:ascii="David" w:hAnsi="David"/>
                <w:szCs w:val="24"/>
              </w:rPr>
              <w:t>2</w:t>
            </w:r>
          </w:p>
        </w:tc>
        <w:tc>
          <w:tcPr>
            <w:tcW w:w="7677" w:type="dxa"/>
            <w:tcBorders>
              <w:top w:val="nil"/>
              <w:left w:val="nil"/>
              <w:bottom w:val="single" w:sz="4" w:space="0" w:color="auto"/>
              <w:right w:val="single" w:sz="4" w:space="0" w:color="auto"/>
            </w:tcBorders>
            <w:shd w:val="clear" w:color="auto" w:fill="auto"/>
            <w:vAlign w:val="center"/>
            <w:hideMark/>
          </w:tcPr>
          <w:p w:rsidR="00A965A6" w:rsidRPr="007314E9" w:rsidRDefault="00A965A6" w:rsidP="00A965A6">
            <w:pPr>
              <w:rPr>
                <w:rFonts w:ascii="David" w:hAnsi="David"/>
                <w:szCs w:val="24"/>
              </w:rPr>
            </w:pPr>
            <w:r w:rsidRPr="007314E9">
              <w:rPr>
                <w:rFonts w:ascii="David" w:hAnsi="David"/>
                <w:szCs w:val="24"/>
                <w:rtl/>
              </w:rPr>
              <w:t>האם קיימת עמדת תצוגה? (כן/לא)</w:t>
            </w:r>
          </w:p>
        </w:tc>
      </w:tr>
      <w:tr w:rsidR="00A965A6" w:rsidRPr="00942E09" w:rsidTr="007314E9">
        <w:trPr>
          <w:trHeight w:val="285"/>
        </w:trPr>
        <w:tc>
          <w:tcPr>
            <w:tcW w:w="631" w:type="dxa"/>
            <w:tcBorders>
              <w:top w:val="nil"/>
              <w:left w:val="single" w:sz="4" w:space="0" w:color="auto"/>
              <w:bottom w:val="single" w:sz="4" w:space="0" w:color="auto"/>
              <w:right w:val="single" w:sz="4" w:space="0" w:color="auto"/>
            </w:tcBorders>
            <w:shd w:val="clear" w:color="auto" w:fill="auto"/>
            <w:noWrap/>
            <w:vAlign w:val="center"/>
            <w:hideMark/>
          </w:tcPr>
          <w:p w:rsidR="00A965A6" w:rsidRPr="007314E9" w:rsidRDefault="00A965A6" w:rsidP="00A965A6">
            <w:pPr>
              <w:bidi w:val="0"/>
              <w:jc w:val="center"/>
              <w:rPr>
                <w:rFonts w:ascii="David" w:hAnsi="David"/>
                <w:szCs w:val="24"/>
                <w:rtl/>
              </w:rPr>
            </w:pPr>
            <w:r w:rsidRPr="007314E9">
              <w:rPr>
                <w:rFonts w:ascii="David" w:hAnsi="David"/>
                <w:szCs w:val="24"/>
              </w:rPr>
              <w:t>3</w:t>
            </w:r>
          </w:p>
        </w:tc>
        <w:tc>
          <w:tcPr>
            <w:tcW w:w="7677" w:type="dxa"/>
            <w:tcBorders>
              <w:top w:val="nil"/>
              <w:left w:val="nil"/>
              <w:bottom w:val="single" w:sz="4" w:space="0" w:color="auto"/>
              <w:right w:val="single" w:sz="4" w:space="0" w:color="auto"/>
            </w:tcBorders>
            <w:shd w:val="clear" w:color="auto" w:fill="auto"/>
            <w:vAlign w:val="center"/>
            <w:hideMark/>
          </w:tcPr>
          <w:p w:rsidR="00A965A6" w:rsidRPr="007314E9" w:rsidRDefault="00A965A6" w:rsidP="00A965A6">
            <w:pPr>
              <w:rPr>
                <w:rFonts w:ascii="David" w:hAnsi="David"/>
                <w:szCs w:val="24"/>
              </w:rPr>
            </w:pPr>
            <w:r w:rsidRPr="007314E9">
              <w:rPr>
                <w:rFonts w:ascii="David" w:hAnsi="David"/>
                <w:szCs w:val="24"/>
                <w:rtl/>
              </w:rPr>
              <w:t>האם המחסן בבית מסחר? (כן/לא)</w:t>
            </w:r>
          </w:p>
        </w:tc>
      </w:tr>
      <w:tr w:rsidR="00A965A6" w:rsidRPr="00942E09" w:rsidTr="007314E9">
        <w:trPr>
          <w:trHeight w:val="137"/>
        </w:trPr>
        <w:tc>
          <w:tcPr>
            <w:tcW w:w="631" w:type="dxa"/>
            <w:tcBorders>
              <w:top w:val="nil"/>
              <w:left w:val="single" w:sz="4" w:space="0" w:color="auto"/>
              <w:bottom w:val="single" w:sz="4" w:space="0" w:color="auto"/>
              <w:right w:val="single" w:sz="4" w:space="0" w:color="auto"/>
            </w:tcBorders>
            <w:shd w:val="clear" w:color="auto" w:fill="auto"/>
            <w:noWrap/>
            <w:vAlign w:val="center"/>
            <w:hideMark/>
          </w:tcPr>
          <w:p w:rsidR="00A965A6" w:rsidRPr="007314E9" w:rsidRDefault="00A965A6" w:rsidP="00A965A6">
            <w:pPr>
              <w:bidi w:val="0"/>
              <w:jc w:val="center"/>
              <w:rPr>
                <w:rFonts w:ascii="David" w:hAnsi="David"/>
                <w:szCs w:val="24"/>
                <w:rtl/>
              </w:rPr>
            </w:pPr>
            <w:r w:rsidRPr="007314E9">
              <w:rPr>
                <w:rFonts w:ascii="David" w:hAnsi="David"/>
                <w:szCs w:val="24"/>
              </w:rPr>
              <w:t>4</w:t>
            </w:r>
          </w:p>
        </w:tc>
        <w:tc>
          <w:tcPr>
            <w:tcW w:w="7677" w:type="dxa"/>
            <w:tcBorders>
              <w:top w:val="nil"/>
              <w:left w:val="nil"/>
              <w:bottom w:val="single" w:sz="4" w:space="0" w:color="auto"/>
              <w:right w:val="single" w:sz="4" w:space="0" w:color="auto"/>
            </w:tcBorders>
            <w:shd w:val="clear" w:color="auto" w:fill="auto"/>
            <w:vAlign w:val="center"/>
            <w:hideMark/>
          </w:tcPr>
          <w:p w:rsidR="00A965A6" w:rsidRPr="007314E9" w:rsidRDefault="00A965A6" w:rsidP="00A965A6">
            <w:pPr>
              <w:rPr>
                <w:rFonts w:ascii="David" w:hAnsi="David"/>
                <w:szCs w:val="24"/>
              </w:rPr>
            </w:pPr>
            <w:r w:rsidRPr="007314E9">
              <w:rPr>
                <w:rFonts w:ascii="David" w:hAnsi="David"/>
                <w:szCs w:val="24"/>
                <w:rtl/>
              </w:rPr>
              <w:t>פירוט חומר דליק/ציוד חשמלי הקיימים ברדיוס של כ 5 מטר מהמתקן</w:t>
            </w:r>
          </w:p>
        </w:tc>
      </w:tr>
      <w:tr w:rsidR="00A965A6" w:rsidRPr="00942E09" w:rsidTr="007314E9">
        <w:trPr>
          <w:trHeight w:val="311"/>
        </w:trPr>
        <w:tc>
          <w:tcPr>
            <w:tcW w:w="631" w:type="dxa"/>
            <w:tcBorders>
              <w:top w:val="nil"/>
              <w:left w:val="single" w:sz="4" w:space="0" w:color="auto"/>
              <w:bottom w:val="single" w:sz="4" w:space="0" w:color="auto"/>
              <w:right w:val="single" w:sz="4" w:space="0" w:color="auto"/>
            </w:tcBorders>
            <w:shd w:val="clear" w:color="auto" w:fill="auto"/>
            <w:noWrap/>
            <w:vAlign w:val="center"/>
            <w:hideMark/>
          </w:tcPr>
          <w:p w:rsidR="00A965A6" w:rsidRPr="007314E9" w:rsidRDefault="00A965A6" w:rsidP="00A965A6">
            <w:pPr>
              <w:bidi w:val="0"/>
              <w:jc w:val="center"/>
              <w:rPr>
                <w:rFonts w:ascii="David" w:hAnsi="David"/>
                <w:szCs w:val="24"/>
                <w:rtl/>
              </w:rPr>
            </w:pPr>
            <w:r w:rsidRPr="007314E9">
              <w:rPr>
                <w:rFonts w:ascii="David" w:hAnsi="David"/>
                <w:szCs w:val="24"/>
              </w:rPr>
              <w:t>5</w:t>
            </w:r>
          </w:p>
        </w:tc>
        <w:tc>
          <w:tcPr>
            <w:tcW w:w="7677" w:type="dxa"/>
            <w:tcBorders>
              <w:top w:val="nil"/>
              <w:left w:val="nil"/>
              <w:bottom w:val="single" w:sz="4" w:space="0" w:color="auto"/>
              <w:right w:val="single" w:sz="4" w:space="0" w:color="auto"/>
            </w:tcBorders>
            <w:shd w:val="clear" w:color="auto" w:fill="auto"/>
            <w:vAlign w:val="center"/>
            <w:hideMark/>
          </w:tcPr>
          <w:p w:rsidR="00A965A6" w:rsidRPr="007314E9" w:rsidRDefault="00A965A6" w:rsidP="00A965A6">
            <w:pPr>
              <w:rPr>
                <w:rFonts w:ascii="David" w:hAnsi="David"/>
                <w:szCs w:val="24"/>
              </w:rPr>
            </w:pPr>
            <w:r w:rsidRPr="007314E9">
              <w:rPr>
                <w:rFonts w:ascii="David" w:hAnsi="David"/>
                <w:szCs w:val="24"/>
                <w:rtl/>
              </w:rPr>
              <w:t xml:space="preserve">האם מיקום המחסן בפועל נבנה לפי המתואר במפה </w:t>
            </w:r>
            <w:r w:rsidRPr="007314E9">
              <w:rPr>
                <w:rFonts w:ascii="David" w:hAnsi="David"/>
                <w:szCs w:val="24"/>
              </w:rPr>
              <w:t>XXX</w:t>
            </w:r>
            <w:r w:rsidRPr="007314E9">
              <w:rPr>
                <w:rFonts w:ascii="David" w:hAnsi="David"/>
                <w:szCs w:val="24"/>
                <w:rtl/>
              </w:rPr>
              <w:t>? (כן/לא)</w:t>
            </w:r>
          </w:p>
        </w:tc>
      </w:tr>
      <w:tr w:rsidR="00A965A6" w:rsidRPr="00942E09" w:rsidTr="007314E9">
        <w:trPr>
          <w:trHeight w:val="259"/>
        </w:trPr>
        <w:tc>
          <w:tcPr>
            <w:tcW w:w="631" w:type="dxa"/>
            <w:tcBorders>
              <w:top w:val="nil"/>
              <w:left w:val="single" w:sz="4" w:space="0" w:color="auto"/>
              <w:bottom w:val="single" w:sz="4" w:space="0" w:color="auto"/>
              <w:right w:val="single" w:sz="4" w:space="0" w:color="auto"/>
            </w:tcBorders>
            <w:shd w:val="clear" w:color="auto" w:fill="auto"/>
            <w:noWrap/>
            <w:vAlign w:val="center"/>
            <w:hideMark/>
          </w:tcPr>
          <w:p w:rsidR="00A965A6" w:rsidRPr="007314E9" w:rsidRDefault="00A965A6" w:rsidP="00A965A6">
            <w:pPr>
              <w:bidi w:val="0"/>
              <w:jc w:val="center"/>
              <w:rPr>
                <w:rFonts w:ascii="David" w:hAnsi="David"/>
                <w:szCs w:val="24"/>
                <w:rtl/>
              </w:rPr>
            </w:pPr>
            <w:r w:rsidRPr="007314E9">
              <w:rPr>
                <w:rFonts w:ascii="David" w:hAnsi="David"/>
                <w:szCs w:val="24"/>
              </w:rPr>
              <w:t>6</w:t>
            </w:r>
          </w:p>
        </w:tc>
        <w:tc>
          <w:tcPr>
            <w:tcW w:w="7677" w:type="dxa"/>
            <w:tcBorders>
              <w:top w:val="nil"/>
              <w:left w:val="nil"/>
              <w:bottom w:val="single" w:sz="4" w:space="0" w:color="auto"/>
              <w:right w:val="single" w:sz="4" w:space="0" w:color="auto"/>
            </w:tcBorders>
            <w:shd w:val="clear" w:color="auto" w:fill="auto"/>
            <w:vAlign w:val="center"/>
            <w:hideMark/>
          </w:tcPr>
          <w:p w:rsidR="00A965A6" w:rsidRPr="007314E9" w:rsidRDefault="00A965A6" w:rsidP="00A965A6">
            <w:pPr>
              <w:rPr>
                <w:rFonts w:ascii="David" w:hAnsi="David"/>
                <w:szCs w:val="24"/>
              </w:rPr>
            </w:pPr>
            <w:r w:rsidRPr="007314E9">
              <w:rPr>
                <w:rFonts w:ascii="David" w:hAnsi="David"/>
                <w:szCs w:val="24"/>
                <w:rtl/>
              </w:rPr>
              <w:t>האם קיימים מטפים במחסן? (כן/לא) המידה וענה כן- כמה מטפים קיימים במחסן?</w:t>
            </w:r>
          </w:p>
        </w:tc>
      </w:tr>
      <w:tr w:rsidR="00A965A6" w:rsidRPr="00942E09" w:rsidTr="007314E9">
        <w:trPr>
          <w:trHeight w:val="136"/>
        </w:trPr>
        <w:tc>
          <w:tcPr>
            <w:tcW w:w="631" w:type="dxa"/>
            <w:tcBorders>
              <w:top w:val="nil"/>
              <w:left w:val="single" w:sz="4" w:space="0" w:color="auto"/>
              <w:bottom w:val="single" w:sz="4" w:space="0" w:color="auto"/>
              <w:right w:val="single" w:sz="4" w:space="0" w:color="auto"/>
            </w:tcBorders>
            <w:shd w:val="clear" w:color="auto" w:fill="auto"/>
            <w:noWrap/>
            <w:vAlign w:val="center"/>
            <w:hideMark/>
          </w:tcPr>
          <w:p w:rsidR="00A965A6" w:rsidRPr="007314E9" w:rsidRDefault="00A965A6" w:rsidP="00A965A6">
            <w:pPr>
              <w:bidi w:val="0"/>
              <w:jc w:val="center"/>
              <w:rPr>
                <w:rFonts w:ascii="David" w:hAnsi="David"/>
                <w:szCs w:val="24"/>
                <w:rtl/>
              </w:rPr>
            </w:pPr>
            <w:r w:rsidRPr="007314E9">
              <w:rPr>
                <w:rFonts w:ascii="David" w:hAnsi="David"/>
                <w:szCs w:val="24"/>
              </w:rPr>
              <w:t>7</w:t>
            </w:r>
          </w:p>
        </w:tc>
        <w:tc>
          <w:tcPr>
            <w:tcW w:w="7677" w:type="dxa"/>
            <w:tcBorders>
              <w:top w:val="nil"/>
              <w:left w:val="nil"/>
              <w:bottom w:val="single" w:sz="4" w:space="0" w:color="auto"/>
              <w:right w:val="single" w:sz="4" w:space="0" w:color="auto"/>
            </w:tcBorders>
            <w:shd w:val="clear" w:color="auto" w:fill="auto"/>
            <w:vAlign w:val="center"/>
            <w:hideMark/>
          </w:tcPr>
          <w:p w:rsidR="00A965A6" w:rsidRPr="007314E9" w:rsidRDefault="00A965A6" w:rsidP="00A965A6">
            <w:pPr>
              <w:rPr>
                <w:rFonts w:ascii="David" w:hAnsi="David"/>
                <w:szCs w:val="24"/>
              </w:rPr>
            </w:pPr>
            <w:r w:rsidRPr="007314E9">
              <w:rPr>
                <w:rFonts w:ascii="David" w:hAnsi="David"/>
                <w:szCs w:val="24"/>
                <w:rtl/>
              </w:rPr>
              <w:t>סך כל קיבול מכלי מחנאות אינו עולה על 150 ליטרים מים (75 ק"ג)?</w:t>
            </w:r>
          </w:p>
        </w:tc>
      </w:tr>
      <w:tr w:rsidR="00A965A6" w:rsidRPr="00942E09" w:rsidTr="007314E9">
        <w:trPr>
          <w:trHeight w:val="285"/>
        </w:trPr>
        <w:tc>
          <w:tcPr>
            <w:tcW w:w="631" w:type="dxa"/>
            <w:tcBorders>
              <w:top w:val="nil"/>
              <w:left w:val="single" w:sz="4" w:space="0" w:color="auto"/>
              <w:bottom w:val="single" w:sz="4" w:space="0" w:color="auto"/>
              <w:right w:val="single" w:sz="4" w:space="0" w:color="auto"/>
            </w:tcBorders>
            <w:shd w:val="clear" w:color="auto" w:fill="auto"/>
            <w:noWrap/>
            <w:vAlign w:val="center"/>
            <w:hideMark/>
          </w:tcPr>
          <w:p w:rsidR="00A965A6" w:rsidRPr="007314E9" w:rsidRDefault="00A965A6" w:rsidP="00A965A6">
            <w:pPr>
              <w:bidi w:val="0"/>
              <w:jc w:val="center"/>
              <w:rPr>
                <w:rFonts w:ascii="David" w:hAnsi="David"/>
                <w:szCs w:val="24"/>
                <w:rtl/>
              </w:rPr>
            </w:pPr>
            <w:r w:rsidRPr="007314E9">
              <w:rPr>
                <w:rFonts w:ascii="David" w:hAnsi="David"/>
                <w:szCs w:val="24"/>
              </w:rPr>
              <w:t>8</w:t>
            </w:r>
          </w:p>
        </w:tc>
        <w:tc>
          <w:tcPr>
            <w:tcW w:w="7677" w:type="dxa"/>
            <w:tcBorders>
              <w:top w:val="nil"/>
              <w:left w:val="nil"/>
              <w:bottom w:val="single" w:sz="4" w:space="0" w:color="auto"/>
              <w:right w:val="single" w:sz="4" w:space="0" w:color="auto"/>
            </w:tcBorders>
            <w:shd w:val="clear" w:color="auto" w:fill="auto"/>
            <w:vAlign w:val="center"/>
            <w:hideMark/>
          </w:tcPr>
          <w:p w:rsidR="00A965A6" w:rsidRPr="007314E9" w:rsidRDefault="00A965A6" w:rsidP="00A965A6">
            <w:pPr>
              <w:rPr>
                <w:rFonts w:ascii="David" w:hAnsi="David"/>
                <w:szCs w:val="24"/>
              </w:rPr>
            </w:pPr>
            <w:r w:rsidRPr="007314E9">
              <w:rPr>
                <w:rFonts w:ascii="David" w:hAnsi="David"/>
                <w:szCs w:val="24"/>
                <w:rtl/>
              </w:rPr>
              <w:t>לכל מיכל במחסן מוצמדת מדבקה כמפורט בת"י 1134 חלק 2?</w:t>
            </w:r>
          </w:p>
        </w:tc>
      </w:tr>
      <w:tr w:rsidR="00A965A6" w:rsidRPr="00942E09" w:rsidTr="007314E9">
        <w:trPr>
          <w:trHeight w:val="570"/>
        </w:trPr>
        <w:tc>
          <w:tcPr>
            <w:tcW w:w="631" w:type="dxa"/>
            <w:tcBorders>
              <w:top w:val="nil"/>
              <w:left w:val="single" w:sz="4" w:space="0" w:color="auto"/>
              <w:bottom w:val="single" w:sz="4" w:space="0" w:color="auto"/>
              <w:right w:val="single" w:sz="4" w:space="0" w:color="auto"/>
            </w:tcBorders>
            <w:shd w:val="clear" w:color="auto" w:fill="auto"/>
            <w:noWrap/>
            <w:vAlign w:val="center"/>
            <w:hideMark/>
          </w:tcPr>
          <w:p w:rsidR="00A965A6" w:rsidRPr="007314E9" w:rsidRDefault="00A965A6" w:rsidP="00A965A6">
            <w:pPr>
              <w:bidi w:val="0"/>
              <w:jc w:val="center"/>
              <w:rPr>
                <w:rFonts w:ascii="David" w:hAnsi="David"/>
                <w:szCs w:val="24"/>
                <w:rtl/>
              </w:rPr>
            </w:pPr>
            <w:r w:rsidRPr="007314E9">
              <w:rPr>
                <w:rFonts w:ascii="David" w:hAnsi="David"/>
                <w:szCs w:val="24"/>
              </w:rPr>
              <w:t>9</w:t>
            </w:r>
          </w:p>
        </w:tc>
        <w:tc>
          <w:tcPr>
            <w:tcW w:w="7677" w:type="dxa"/>
            <w:tcBorders>
              <w:top w:val="nil"/>
              <w:left w:val="nil"/>
              <w:bottom w:val="single" w:sz="4" w:space="0" w:color="auto"/>
              <w:right w:val="single" w:sz="4" w:space="0" w:color="auto"/>
            </w:tcBorders>
            <w:shd w:val="clear" w:color="auto" w:fill="auto"/>
            <w:vAlign w:val="center"/>
            <w:hideMark/>
          </w:tcPr>
          <w:p w:rsidR="00A965A6" w:rsidRPr="007314E9" w:rsidRDefault="00A965A6" w:rsidP="00A965A6">
            <w:pPr>
              <w:rPr>
                <w:rFonts w:ascii="David" w:hAnsi="David"/>
                <w:szCs w:val="24"/>
              </w:rPr>
            </w:pPr>
            <w:r w:rsidRPr="007314E9">
              <w:rPr>
                <w:rFonts w:ascii="David" w:hAnsi="David"/>
                <w:szCs w:val="24"/>
                <w:rtl/>
              </w:rPr>
              <w:t>מכלי מחנאות מאוחסנים בארון מיוחד עשוי מתכת, בעל דפנות ברזל מרושתות ותחתיתו מוגבהת מרצפות החדר?</w:t>
            </w:r>
          </w:p>
        </w:tc>
      </w:tr>
      <w:tr w:rsidR="00A965A6" w:rsidRPr="00942E09" w:rsidTr="007314E9">
        <w:trPr>
          <w:trHeight w:val="285"/>
        </w:trPr>
        <w:tc>
          <w:tcPr>
            <w:tcW w:w="631" w:type="dxa"/>
            <w:tcBorders>
              <w:top w:val="nil"/>
              <w:left w:val="single" w:sz="4" w:space="0" w:color="auto"/>
              <w:bottom w:val="single" w:sz="4" w:space="0" w:color="auto"/>
              <w:right w:val="single" w:sz="4" w:space="0" w:color="auto"/>
            </w:tcBorders>
            <w:shd w:val="clear" w:color="auto" w:fill="auto"/>
            <w:noWrap/>
            <w:vAlign w:val="center"/>
            <w:hideMark/>
          </w:tcPr>
          <w:p w:rsidR="00A965A6" w:rsidRPr="007314E9" w:rsidRDefault="00A965A6" w:rsidP="00A965A6">
            <w:pPr>
              <w:bidi w:val="0"/>
              <w:jc w:val="center"/>
              <w:rPr>
                <w:rFonts w:ascii="David" w:hAnsi="David"/>
                <w:szCs w:val="24"/>
                <w:rtl/>
              </w:rPr>
            </w:pPr>
            <w:r w:rsidRPr="007314E9">
              <w:rPr>
                <w:rFonts w:ascii="David" w:hAnsi="David"/>
                <w:szCs w:val="24"/>
              </w:rPr>
              <w:t>10</w:t>
            </w:r>
          </w:p>
        </w:tc>
        <w:tc>
          <w:tcPr>
            <w:tcW w:w="7677" w:type="dxa"/>
            <w:tcBorders>
              <w:top w:val="nil"/>
              <w:left w:val="nil"/>
              <w:bottom w:val="single" w:sz="4" w:space="0" w:color="auto"/>
              <w:right w:val="single" w:sz="4" w:space="0" w:color="auto"/>
            </w:tcBorders>
            <w:shd w:val="clear" w:color="auto" w:fill="auto"/>
            <w:vAlign w:val="center"/>
            <w:hideMark/>
          </w:tcPr>
          <w:p w:rsidR="00A965A6" w:rsidRPr="007314E9" w:rsidRDefault="00A965A6" w:rsidP="00A965A6">
            <w:pPr>
              <w:rPr>
                <w:rFonts w:ascii="David" w:hAnsi="David"/>
                <w:szCs w:val="24"/>
              </w:rPr>
            </w:pPr>
            <w:r w:rsidRPr="007314E9">
              <w:rPr>
                <w:rFonts w:ascii="David" w:hAnsi="David"/>
                <w:szCs w:val="24"/>
                <w:rtl/>
              </w:rPr>
              <w:t>האם הכלוב מגן מקובע לקיר?</w:t>
            </w:r>
          </w:p>
        </w:tc>
      </w:tr>
      <w:tr w:rsidR="00A965A6" w:rsidRPr="00942E09" w:rsidTr="007314E9">
        <w:trPr>
          <w:trHeight w:val="285"/>
        </w:trPr>
        <w:tc>
          <w:tcPr>
            <w:tcW w:w="631" w:type="dxa"/>
            <w:tcBorders>
              <w:top w:val="nil"/>
              <w:left w:val="single" w:sz="4" w:space="0" w:color="auto"/>
              <w:bottom w:val="single" w:sz="4" w:space="0" w:color="auto"/>
              <w:right w:val="single" w:sz="4" w:space="0" w:color="auto"/>
            </w:tcBorders>
            <w:shd w:val="clear" w:color="auto" w:fill="auto"/>
            <w:noWrap/>
            <w:vAlign w:val="center"/>
            <w:hideMark/>
          </w:tcPr>
          <w:p w:rsidR="00A965A6" w:rsidRPr="007314E9" w:rsidRDefault="00A965A6" w:rsidP="00A965A6">
            <w:pPr>
              <w:bidi w:val="0"/>
              <w:jc w:val="center"/>
              <w:rPr>
                <w:rFonts w:ascii="David" w:hAnsi="David"/>
                <w:szCs w:val="24"/>
                <w:rtl/>
              </w:rPr>
            </w:pPr>
            <w:r w:rsidRPr="007314E9">
              <w:rPr>
                <w:rFonts w:ascii="David" w:hAnsi="David"/>
                <w:szCs w:val="24"/>
              </w:rPr>
              <w:t>11</w:t>
            </w:r>
          </w:p>
        </w:tc>
        <w:tc>
          <w:tcPr>
            <w:tcW w:w="7677" w:type="dxa"/>
            <w:tcBorders>
              <w:top w:val="nil"/>
              <w:left w:val="nil"/>
              <w:bottom w:val="single" w:sz="4" w:space="0" w:color="auto"/>
              <w:right w:val="single" w:sz="4" w:space="0" w:color="auto"/>
            </w:tcBorders>
            <w:shd w:val="clear" w:color="auto" w:fill="auto"/>
            <w:vAlign w:val="center"/>
            <w:hideMark/>
          </w:tcPr>
          <w:p w:rsidR="00A965A6" w:rsidRPr="007314E9" w:rsidRDefault="00A965A6" w:rsidP="00A965A6">
            <w:pPr>
              <w:rPr>
                <w:rFonts w:ascii="David" w:hAnsi="David"/>
                <w:szCs w:val="24"/>
              </w:rPr>
            </w:pPr>
            <w:r w:rsidRPr="007314E9">
              <w:rPr>
                <w:rFonts w:ascii="David" w:hAnsi="David"/>
                <w:szCs w:val="24"/>
                <w:rtl/>
              </w:rPr>
              <w:t>מותקנת מערכת התזת מים אוטומטית לקירור מיכלים?</w:t>
            </w:r>
          </w:p>
        </w:tc>
      </w:tr>
      <w:tr w:rsidR="00A965A6" w:rsidRPr="00942E09" w:rsidTr="007314E9">
        <w:trPr>
          <w:trHeight w:val="285"/>
        </w:trPr>
        <w:tc>
          <w:tcPr>
            <w:tcW w:w="631" w:type="dxa"/>
            <w:tcBorders>
              <w:top w:val="nil"/>
              <w:left w:val="single" w:sz="4" w:space="0" w:color="auto"/>
              <w:bottom w:val="single" w:sz="4" w:space="0" w:color="auto"/>
              <w:right w:val="single" w:sz="4" w:space="0" w:color="auto"/>
            </w:tcBorders>
            <w:shd w:val="clear" w:color="auto" w:fill="auto"/>
            <w:noWrap/>
            <w:vAlign w:val="center"/>
            <w:hideMark/>
          </w:tcPr>
          <w:p w:rsidR="00A965A6" w:rsidRPr="007314E9" w:rsidRDefault="00A965A6" w:rsidP="00A965A6">
            <w:pPr>
              <w:bidi w:val="0"/>
              <w:jc w:val="center"/>
              <w:rPr>
                <w:rFonts w:ascii="David" w:hAnsi="David"/>
                <w:szCs w:val="24"/>
                <w:rtl/>
              </w:rPr>
            </w:pPr>
            <w:r w:rsidRPr="007314E9">
              <w:rPr>
                <w:rFonts w:ascii="David" w:hAnsi="David"/>
                <w:szCs w:val="24"/>
              </w:rPr>
              <w:t>12</w:t>
            </w:r>
          </w:p>
        </w:tc>
        <w:tc>
          <w:tcPr>
            <w:tcW w:w="7677" w:type="dxa"/>
            <w:tcBorders>
              <w:top w:val="nil"/>
              <w:left w:val="nil"/>
              <w:bottom w:val="single" w:sz="4" w:space="0" w:color="auto"/>
              <w:right w:val="single" w:sz="4" w:space="0" w:color="auto"/>
            </w:tcBorders>
            <w:shd w:val="clear" w:color="auto" w:fill="auto"/>
            <w:vAlign w:val="center"/>
            <w:hideMark/>
          </w:tcPr>
          <w:p w:rsidR="00A965A6" w:rsidRPr="007314E9" w:rsidRDefault="00A965A6" w:rsidP="00A965A6">
            <w:pPr>
              <w:rPr>
                <w:rFonts w:ascii="David" w:hAnsi="David"/>
                <w:szCs w:val="24"/>
              </w:rPr>
            </w:pPr>
            <w:r w:rsidRPr="007314E9">
              <w:rPr>
                <w:rFonts w:ascii="David" w:hAnsi="David"/>
                <w:szCs w:val="24"/>
                <w:rtl/>
              </w:rPr>
              <w:t>בארון של מכלי המחנאות לא מורכבים צינורות או ציוד חשמלי?</w:t>
            </w:r>
          </w:p>
        </w:tc>
      </w:tr>
      <w:tr w:rsidR="00A965A6" w:rsidRPr="00942E09" w:rsidTr="007314E9">
        <w:trPr>
          <w:trHeight w:val="285"/>
        </w:trPr>
        <w:tc>
          <w:tcPr>
            <w:tcW w:w="631" w:type="dxa"/>
            <w:tcBorders>
              <w:top w:val="nil"/>
              <w:left w:val="single" w:sz="4" w:space="0" w:color="auto"/>
              <w:bottom w:val="single" w:sz="4" w:space="0" w:color="auto"/>
              <w:right w:val="single" w:sz="4" w:space="0" w:color="auto"/>
            </w:tcBorders>
            <w:shd w:val="clear" w:color="auto" w:fill="auto"/>
            <w:noWrap/>
            <w:vAlign w:val="center"/>
            <w:hideMark/>
          </w:tcPr>
          <w:p w:rsidR="00A965A6" w:rsidRPr="007314E9" w:rsidRDefault="00A965A6" w:rsidP="00A965A6">
            <w:pPr>
              <w:bidi w:val="0"/>
              <w:jc w:val="center"/>
              <w:rPr>
                <w:rFonts w:ascii="David" w:hAnsi="David"/>
                <w:szCs w:val="24"/>
                <w:rtl/>
              </w:rPr>
            </w:pPr>
            <w:r w:rsidRPr="007314E9">
              <w:rPr>
                <w:rFonts w:ascii="David" w:hAnsi="David"/>
                <w:szCs w:val="24"/>
              </w:rPr>
              <w:t>13</w:t>
            </w:r>
          </w:p>
        </w:tc>
        <w:tc>
          <w:tcPr>
            <w:tcW w:w="7677" w:type="dxa"/>
            <w:tcBorders>
              <w:top w:val="nil"/>
              <w:left w:val="nil"/>
              <w:bottom w:val="single" w:sz="4" w:space="0" w:color="auto"/>
              <w:right w:val="single" w:sz="4" w:space="0" w:color="auto"/>
            </w:tcBorders>
            <w:shd w:val="clear" w:color="auto" w:fill="auto"/>
            <w:vAlign w:val="center"/>
            <w:hideMark/>
          </w:tcPr>
          <w:p w:rsidR="00A965A6" w:rsidRPr="007314E9" w:rsidRDefault="00A965A6" w:rsidP="00A965A6">
            <w:pPr>
              <w:rPr>
                <w:rFonts w:ascii="David" w:hAnsi="David"/>
                <w:szCs w:val="24"/>
              </w:rPr>
            </w:pPr>
            <w:r w:rsidRPr="007314E9">
              <w:rPr>
                <w:rFonts w:ascii="David" w:hAnsi="David"/>
                <w:szCs w:val="24"/>
                <w:rtl/>
              </w:rPr>
              <w:t>כלוב מגן מותקן בפינת החדר?</w:t>
            </w:r>
          </w:p>
        </w:tc>
      </w:tr>
      <w:tr w:rsidR="00A965A6" w:rsidRPr="00942E09" w:rsidTr="007314E9">
        <w:trPr>
          <w:trHeight w:val="285"/>
        </w:trPr>
        <w:tc>
          <w:tcPr>
            <w:tcW w:w="631" w:type="dxa"/>
            <w:tcBorders>
              <w:top w:val="nil"/>
              <w:left w:val="single" w:sz="4" w:space="0" w:color="auto"/>
              <w:bottom w:val="single" w:sz="4" w:space="0" w:color="auto"/>
              <w:right w:val="single" w:sz="4" w:space="0" w:color="auto"/>
            </w:tcBorders>
            <w:shd w:val="clear" w:color="auto" w:fill="auto"/>
            <w:noWrap/>
            <w:vAlign w:val="center"/>
            <w:hideMark/>
          </w:tcPr>
          <w:p w:rsidR="00A965A6" w:rsidRPr="007314E9" w:rsidRDefault="00A965A6" w:rsidP="00A965A6">
            <w:pPr>
              <w:bidi w:val="0"/>
              <w:jc w:val="center"/>
              <w:rPr>
                <w:rFonts w:ascii="David" w:hAnsi="David"/>
                <w:szCs w:val="24"/>
                <w:rtl/>
              </w:rPr>
            </w:pPr>
            <w:r w:rsidRPr="007314E9">
              <w:rPr>
                <w:rFonts w:ascii="David" w:hAnsi="David"/>
                <w:szCs w:val="24"/>
              </w:rPr>
              <w:t>14</w:t>
            </w:r>
          </w:p>
        </w:tc>
        <w:tc>
          <w:tcPr>
            <w:tcW w:w="7677" w:type="dxa"/>
            <w:tcBorders>
              <w:top w:val="nil"/>
              <w:left w:val="nil"/>
              <w:bottom w:val="single" w:sz="4" w:space="0" w:color="auto"/>
              <w:right w:val="single" w:sz="4" w:space="0" w:color="auto"/>
            </w:tcBorders>
            <w:shd w:val="clear" w:color="auto" w:fill="auto"/>
            <w:vAlign w:val="center"/>
            <w:hideMark/>
          </w:tcPr>
          <w:p w:rsidR="00A965A6" w:rsidRPr="007314E9" w:rsidRDefault="00A965A6" w:rsidP="00A965A6">
            <w:pPr>
              <w:rPr>
                <w:rFonts w:ascii="David" w:hAnsi="David"/>
                <w:szCs w:val="24"/>
              </w:rPr>
            </w:pPr>
            <w:r w:rsidRPr="007314E9">
              <w:rPr>
                <w:rFonts w:ascii="David" w:hAnsi="David"/>
                <w:szCs w:val="24"/>
                <w:rtl/>
              </w:rPr>
              <w:t>החדר שבו המחסן מאוורר היטב?</w:t>
            </w:r>
          </w:p>
        </w:tc>
      </w:tr>
      <w:tr w:rsidR="00A965A6" w:rsidRPr="00942E09" w:rsidTr="007314E9">
        <w:trPr>
          <w:trHeight w:val="70"/>
        </w:trPr>
        <w:tc>
          <w:tcPr>
            <w:tcW w:w="631" w:type="dxa"/>
            <w:tcBorders>
              <w:top w:val="nil"/>
              <w:left w:val="single" w:sz="4" w:space="0" w:color="auto"/>
              <w:bottom w:val="single" w:sz="4" w:space="0" w:color="auto"/>
              <w:right w:val="single" w:sz="4" w:space="0" w:color="auto"/>
            </w:tcBorders>
            <w:shd w:val="clear" w:color="auto" w:fill="auto"/>
            <w:noWrap/>
            <w:vAlign w:val="center"/>
            <w:hideMark/>
          </w:tcPr>
          <w:p w:rsidR="00A965A6" w:rsidRPr="007314E9" w:rsidRDefault="00A965A6" w:rsidP="00A965A6">
            <w:pPr>
              <w:bidi w:val="0"/>
              <w:jc w:val="center"/>
              <w:rPr>
                <w:rFonts w:ascii="David" w:hAnsi="David"/>
                <w:szCs w:val="24"/>
                <w:rtl/>
              </w:rPr>
            </w:pPr>
            <w:r w:rsidRPr="007314E9">
              <w:rPr>
                <w:rFonts w:ascii="David" w:hAnsi="David"/>
                <w:szCs w:val="24"/>
              </w:rPr>
              <w:t>15</w:t>
            </w:r>
          </w:p>
        </w:tc>
        <w:tc>
          <w:tcPr>
            <w:tcW w:w="7677" w:type="dxa"/>
            <w:tcBorders>
              <w:top w:val="nil"/>
              <w:left w:val="nil"/>
              <w:bottom w:val="single" w:sz="4" w:space="0" w:color="auto"/>
              <w:right w:val="single" w:sz="4" w:space="0" w:color="auto"/>
            </w:tcBorders>
            <w:shd w:val="clear" w:color="auto" w:fill="auto"/>
            <w:vAlign w:val="center"/>
            <w:hideMark/>
          </w:tcPr>
          <w:p w:rsidR="00A965A6" w:rsidRPr="007314E9" w:rsidRDefault="00A965A6" w:rsidP="00A965A6">
            <w:pPr>
              <w:rPr>
                <w:rFonts w:ascii="David" w:hAnsi="David"/>
                <w:szCs w:val="24"/>
              </w:rPr>
            </w:pPr>
            <w:r w:rsidRPr="007314E9">
              <w:rPr>
                <w:rFonts w:ascii="David" w:hAnsi="David"/>
                <w:szCs w:val="24"/>
                <w:rtl/>
              </w:rPr>
              <w:t>החדר לא נמצא במפלס נמוך ומאפשר זרימת אוויר מהחדר החוצה?</w:t>
            </w:r>
          </w:p>
        </w:tc>
      </w:tr>
      <w:tr w:rsidR="00A965A6" w:rsidRPr="00942E09" w:rsidTr="007314E9">
        <w:trPr>
          <w:trHeight w:val="285"/>
        </w:trPr>
        <w:tc>
          <w:tcPr>
            <w:tcW w:w="631" w:type="dxa"/>
            <w:tcBorders>
              <w:top w:val="nil"/>
              <w:left w:val="single" w:sz="4" w:space="0" w:color="auto"/>
              <w:bottom w:val="single" w:sz="4" w:space="0" w:color="auto"/>
              <w:right w:val="single" w:sz="4" w:space="0" w:color="auto"/>
            </w:tcBorders>
            <w:shd w:val="clear" w:color="auto" w:fill="auto"/>
            <w:noWrap/>
            <w:vAlign w:val="center"/>
            <w:hideMark/>
          </w:tcPr>
          <w:p w:rsidR="00A965A6" w:rsidRPr="007314E9" w:rsidRDefault="00A965A6" w:rsidP="00A965A6">
            <w:pPr>
              <w:bidi w:val="0"/>
              <w:jc w:val="center"/>
              <w:rPr>
                <w:rFonts w:ascii="David" w:hAnsi="David"/>
                <w:szCs w:val="24"/>
                <w:rtl/>
              </w:rPr>
            </w:pPr>
            <w:r w:rsidRPr="007314E9">
              <w:rPr>
                <w:rFonts w:ascii="David" w:hAnsi="David"/>
                <w:szCs w:val="24"/>
              </w:rPr>
              <w:t>16</w:t>
            </w:r>
          </w:p>
        </w:tc>
        <w:tc>
          <w:tcPr>
            <w:tcW w:w="7677" w:type="dxa"/>
            <w:tcBorders>
              <w:top w:val="nil"/>
              <w:left w:val="nil"/>
              <w:bottom w:val="single" w:sz="4" w:space="0" w:color="auto"/>
              <w:right w:val="single" w:sz="4" w:space="0" w:color="auto"/>
            </w:tcBorders>
            <w:shd w:val="clear" w:color="auto" w:fill="auto"/>
            <w:vAlign w:val="center"/>
            <w:hideMark/>
          </w:tcPr>
          <w:p w:rsidR="00A965A6" w:rsidRPr="007314E9" w:rsidRDefault="00A965A6" w:rsidP="00A965A6">
            <w:pPr>
              <w:rPr>
                <w:rFonts w:ascii="David" w:hAnsi="David"/>
                <w:szCs w:val="24"/>
              </w:rPr>
            </w:pPr>
            <w:r w:rsidRPr="007314E9">
              <w:rPr>
                <w:rFonts w:ascii="David" w:hAnsi="David"/>
                <w:szCs w:val="24"/>
                <w:rtl/>
              </w:rPr>
              <w:t>בעמדת התצוגה קיים רק מכל מחנאות אחד מכל סוג?</w:t>
            </w:r>
          </w:p>
        </w:tc>
      </w:tr>
      <w:tr w:rsidR="00A965A6" w:rsidRPr="00942E09" w:rsidTr="007314E9">
        <w:trPr>
          <w:trHeight w:val="70"/>
        </w:trPr>
        <w:tc>
          <w:tcPr>
            <w:tcW w:w="631" w:type="dxa"/>
            <w:tcBorders>
              <w:top w:val="nil"/>
              <w:left w:val="single" w:sz="4" w:space="0" w:color="auto"/>
              <w:bottom w:val="single" w:sz="4" w:space="0" w:color="auto"/>
              <w:right w:val="single" w:sz="4" w:space="0" w:color="auto"/>
            </w:tcBorders>
            <w:shd w:val="clear" w:color="auto" w:fill="auto"/>
            <w:noWrap/>
            <w:vAlign w:val="center"/>
            <w:hideMark/>
          </w:tcPr>
          <w:p w:rsidR="00A965A6" w:rsidRPr="007314E9" w:rsidRDefault="00A965A6" w:rsidP="00A965A6">
            <w:pPr>
              <w:bidi w:val="0"/>
              <w:jc w:val="center"/>
              <w:rPr>
                <w:rFonts w:ascii="David" w:hAnsi="David"/>
                <w:szCs w:val="24"/>
              </w:rPr>
            </w:pPr>
            <w:r w:rsidRPr="007314E9">
              <w:rPr>
                <w:rFonts w:ascii="David" w:hAnsi="David"/>
                <w:szCs w:val="24"/>
              </w:rPr>
              <w:t>17</w:t>
            </w:r>
          </w:p>
        </w:tc>
        <w:tc>
          <w:tcPr>
            <w:tcW w:w="7677" w:type="dxa"/>
            <w:tcBorders>
              <w:top w:val="nil"/>
              <w:left w:val="nil"/>
              <w:bottom w:val="single" w:sz="4" w:space="0" w:color="auto"/>
              <w:right w:val="single" w:sz="4" w:space="0" w:color="auto"/>
            </w:tcBorders>
            <w:shd w:val="clear" w:color="auto" w:fill="auto"/>
            <w:vAlign w:val="center"/>
            <w:hideMark/>
          </w:tcPr>
          <w:p w:rsidR="00A965A6" w:rsidRPr="007314E9" w:rsidRDefault="00A965A6" w:rsidP="00A965A6">
            <w:pPr>
              <w:rPr>
                <w:rFonts w:ascii="David" w:hAnsi="David"/>
                <w:szCs w:val="24"/>
              </w:rPr>
            </w:pPr>
            <w:r w:rsidRPr="007314E9">
              <w:rPr>
                <w:rFonts w:ascii="David" w:hAnsi="David"/>
                <w:szCs w:val="24"/>
                <w:rtl/>
              </w:rPr>
              <w:t>העמדה לא נמצאת ליד מקור ניצוץ או ציוד חשמלי במרחק הקטן מ-2 מטר?</w:t>
            </w:r>
          </w:p>
        </w:tc>
      </w:tr>
      <w:tr w:rsidR="00A965A6" w:rsidRPr="00942E09" w:rsidTr="007314E9">
        <w:trPr>
          <w:trHeight w:val="70"/>
        </w:trPr>
        <w:tc>
          <w:tcPr>
            <w:tcW w:w="631" w:type="dxa"/>
            <w:tcBorders>
              <w:top w:val="nil"/>
              <w:left w:val="single" w:sz="4" w:space="0" w:color="auto"/>
              <w:bottom w:val="single" w:sz="4" w:space="0" w:color="auto"/>
              <w:right w:val="single" w:sz="4" w:space="0" w:color="auto"/>
            </w:tcBorders>
            <w:shd w:val="clear" w:color="auto" w:fill="auto"/>
            <w:noWrap/>
            <w:vAlign w:val="center"/>
            <w:hideMark/>
          </w:tcPr>
          <w:p w:rsidR="00A965A6" w:rsidRPr="007314E9" w:rsidRDefault="00A965A6" w:rsidP="00A965A6">
            <w:pPr>
              <w:bidi w:val="0"/>
              <w:jc w:val="center"/>
              <w:rPr>
                <w:rFonts w:ascii="David" w:hAnsi="David"/>
                <w:szCs w:val="24"/>
                <w:rtl/>
              </w:rPr>
            </w:pPr>
            <w:r w:rsidRPr="007314E9">
              <w:rPr>
                <w:rFonts w:ascii="David" w:hAnsi="David"/>
                <w:szCs w:val="24"/>
              </w:rPr>
              <w:t>18</w:t>
            </w:r>
          </w:p>
        </w:tc>
        <w:tc>
          <w:tcPr>
            <w:tcW w:w="7677" w:type="dxa"/>
            <w:tcBorders>
              <w:top w:val="nil"/>
              <w:left w:val="nil"/>
              <w:bottom w:val="single" w:sz="4" w:space="0" w:color="auto"/>
              <w:right w:val="single" w:sz="4" w:space="0" w:color="auto"/>
            </w:tcBorders>
            <w:shd w:val="clear" w:color="auto" w:fill="auto"/>
            <w:vAlign w:val="center"/>
            <w:hideMark/>
          </w:tcPr>
          <w:p w:rsidR="00A965A6" w:rsidRPr="007314E9" w:rsidRDefault="00A965A6" w:rsidP="00A965A6">
            <w:pPr>
              <w:rPr>
                <w:rFonts w:ascii="David" w:hAnsi="David"/>
                <w:szCs w:val="24"/>
              </w:rPr>
            </w:pPr>
            <w:r w:rsidRPr="007314E9">
              <w:rPr>
                <w:rFonts w:ascii="David" w:hAnsi="David"/>
                <w:szCs w:val="24"/>
                <w:rtl/>
              </w:rPr>
              <w:t>בפתח המחסן מוצב שלט ובו כתוב "סכנה גז מתלקח, אסור לעשן"</w:t>
            </w:r>
          </w:p>
        </w:tc>
      </w:tr>
      <w:tr w:rsidR="00A965A6" w:rsidRPr="00942E09" w:rsidTr="007314E9">
        <w:trPr>
          <w:trHeight w:val="570"/>
        </w:trPr>
        <w:tc>
          <w:tcPr>
            <w:tcW w:w="631" w:type="dxa"/>
            <w:tcBorders>
              <w:top w:val="nil"/>
              <w:left w:val="single" w:sz="4" w:space="0" w:color="auto"/>
              <w:bottom w:val="single" w:sz="4" w:space="0" w:color="auto"/>
              <w:right w:val="single" w:sz="4" w:space="0" w:color="auto"/>
            </w:tcBorders>
            <w:shd w:val="clear" w:color="auto" w:fill="auto"/>
            <w:noWrap/>
            <w:vAlign w:val="center"/>
            <w:hideMark/>
          </w:tcPr>
          <w:p w:rsidR="00A965A6" w:rsidRPr="007314E9" w:rsidRDefault="00A965A6" w:rsidP="00A965A6">
            <w:pPr>
              <w:bidi w:val="0"/>
              <w:jc w:val="center"/>
              <w:rPr>
                <w:rFonts w:ascii="David" w:hAnsi="David"/>
                <w:szCs w:val="24"/>
                <w:rtl/>
              </w:rPr>
            </w:pPr>
            <w:r w:rsidRPr="007314E9">
              <w:rPr>
                <w:rFonts w:ascii="David" w:hAnsi="David"/>
                <w:szCs w:val="24"/>
              </w:rPr>
              <w:t>19</w:t>
            </w:r>
          </w:p>
        </w:tc>
        <w:tc>
          <w:tcPr>
            <w:tcW w:w="7677" w:type="dxa"/>
            <w:tcBorders>
              <w:top w:val="nil"/>
              <w:left w:val="nil"/>
              <w:bottom w:val="single" w:sz="4" w:space="0" w:color="auto"/>
              <w:right w:val="single" w:sz="4" w:space="0" w:color="auto"/>
            </w:tcBorders>
            <w:shd w:val="clear" w:color="auto" w:fill="auto"/>
            <w:vAlign w:val="center"/>
            <w:hideMark/>
          </w:tcPr>
          <w:p w:rsidR="00A965A6" w:rsidRPr="007314E9" w:rsidRDefault="00A965A6" w:rsidP="00A965A6">
            <w:pPr>
              <w:rPr>
                <w:rFonts w:ascii="David" w:hAnsi="David"/>
                <w:szCs w:val="24"/>
              </w:rPr>
            </w:pPr>
            <w:r w:rsidRPr="007314E9">
              <w:rPr>
                <w:rFonts w:ascii="David" w:hAnsi="David"/>
                <w:szCs w:val="24"/>
                <w:rtl/>
              </w:rPr>
              <w:t>בפתח מחסן עזר מוצב שלט במקום בולט לעין ובו הנחיות התנהגות במחסן ואיסור שימוש באש גלויה?</w:t>
            </w:r>
          </w:p>
        </w:tc>
      </w:tr>
      <w:tr w:rsidR="00A965A6" w:rsidRPr="00942E09" w:rsidTr="007314E9">
        <w:trPr>
          <w:trHeight w:val="70"/>
        </w:trPr>
        <w:tc>
          <w:tcPr>
            <w:tcW w:w="631" w:type="dxa"/>
            <w:tcBorders>
              <w:top w:val="nil"/>
              <w:left w:val="single" w:sz="4" w:space="0" w:color="auto"/>
              <w:bottom w:val="single" w:sz="4" w:space="0" w:color="auto"/>
              <w:right w:val="single" w:sz="4" w:space="0" w:color="auto"/>
            </w:tcBorders>
            <w:shd w:val="clear" w:color="auto" w:fill="auto"/>
            <w:noWrap/>
            <w:vAlign w:val="center"/>
            <w:hideMark/>
          </w:tcPr>
          <w:p w:rsidR="00A965A6" w:rsidRPr="007314E9" w:rsidRDefault="00A965A6" w:rsidP="00A965A6">
            <w:pPr>
              <w:bidi w:val="0"/>
              <w:jc w:val="center"/>
              <w:rPr>
                <w:rFonts w:ascii="David" w:hAnsi="David"/>
                <w:szCs w:val="24"/>
                <w:rtl/>
              </w:rPr>
            </w:pPr>
            <w:r w:rsidRPr="007314E9">
              <w:rPr>
                <w:rFonts w:ascii="David" w:hAnsi="David"/>
                <w:szCs w:val="24"/>
              </w:rPr>
              <w:t>20</w:t>
            </w:r>
          </w:p>
        </w:tc>
        <w:tc>
          <w:tcPr>
            <w:tcW w:w="7677" w:type="dxa"/>
            <w:tcBorders>
              <w:top w:val="nil"/>
              <w:left w:val="nil"/>
              <w:bottom w:val="single" w:sz="4" w:space="0" w:color="auto"/>
              <w:right w:val="single" w:sz="4" w:space="0" w:color="auto"/>
            </w:tcBorders>
            <w:shd w:val="clear" w:color="auto" w:fill="auto"/>
            <w:vAlign w:val="center"/>
            <w:hideMark/>
          </w:tcPr>
          <w:p w:rsidR="00A965A6" w:rsidRPr="007314E9" w:rsidRDefault="00A965A6" w:rsidP="00A965A6">
            <w:pPr>
              <w:rPr>
                <w:rFonts w:ascii="David" w:hAnsi="David"/>
                <w:szCs w:val="24"/>
              </w:rPr>
            </w:pPr>
            <w:r w:rsidRPr="007314E9">
              <w:rPr>
                <w:rFonts w:ascii="David" w:hAnsi="David"/>
                <w:szCs w:val="24"/>
                <w:rtl/>
              </w:rPr>
              <w:t>סך כל קיבול מכלי מחנאות אינו עולה על 450 ליטרים מים (225 ק"ג)?</w:t>
            </w:r>
          </w:p>
        </w:tc>
      </w:tr>
      <w:tr w:rsidR="00A965A6" w:rsidRPr="00942E09" w:rsidTr="007314E9">
        <w:trPr>
          <w:trHeight w:val="285"/>
        </w:trPr>
        <w:tc>
          <w:tcPr>
            <w:tcW w:w="631" w:type="dxa"/>
            <w:tcBorders>
              <w:top w:val="nil"/>
              <w:left w:val="single" w:sz="4" w:space="0" w:color="auto"/>
              <w:bottom w:val="single" w:sz="4" w:space="0" w:color="auto"/>
              <w:right w:val="single" w:sz="4" w:space="0" w:color="auto"/>
            </w:tcBorders>
            <w:shd w:val="clear" w:color="auto" w:fill="auto"/>
            <w:noWrap/>
            <w:vAlign w:val="center"/>
            <w:hideMark/>
          </w:tcPr>
          <w:p w:rsidR="00A965A6" w:rsidRPr="007314E9" w:rsidRDefault="00A965A6" w:rsidP="00A965A6">
            <w:pPr>
              <w:bidi w:val="0"/>
              <w:jc w:val="center"/>
              <w:rPr>
                <w:rFonts w:ascii="David" w:hAnsi="David"/>
                <w:szCs w:val="24"/>
                <w:rtl/>
              </w:rPr>
            </w:pPr>
            <w:r w:rsidRPr="007314E9">
              <w:rPr>
                <w:rFonts w:ascii="David" w:hAnsi="David"/>
                <w:szCs w:val="24"/>
              </w:rPr>
              <w:t>21</w:t>
            </w:r>
          </w:p>
        </w:tc>
        <w:tc>
          <w:tcPr>
            <w:tcW w:w="7677" w:type="dxa"/>
            <w:tcBorders>
              <w:top w:val="nil"/>
              <w:left w:val="nil"/>
              <w:bottom w:val="single" w:sz="4" w:space="0" w:color="auto"/>
              <w:right w:val="single" w:sz="4" w:space="0" w:color="auto"/>
            </w:tcBorders>
            <w:shd w:val="clear" w:color="auto" w:fill="auto"/>
            <w:vAlign w:val="center"/>
            <w:hideMark/>
          </w:tcPr>
          <w:p w:rsidR="00A965A6" w:rsidRPr="007314E9" w:rsidRDefault="00A965A6" w:rsidP="00A965A6">
            <w:pPr>
              <w:rPr>
                <w:rFonts w:ascii="David" w:hAnsi="David"/>
                <w:szCs w:val="24"/>
              </w:rPr>
            </w:pPr>
            <w:r w:rsidRPr="007314E9">
              <w:rPr>
                <w:rFonts w:ascii="David" w:hAnsi="David"/>
                <w:szCs w:val="24"/>
                <w:rtl/>
              </w:rPr>
              <w:t>לכל מיכל במחסן מוצמדת מדבקה כמפורט בת"י 1134 חלק 2?</w:t>
            </w:r>
          </w:p>
        </w:tc>
      </w:tr>
      <w:tr w:rsidR="00A965A6" w:rsidRPr="00942E09" w:rsidTr="007314E9">
        <w:trPr>
          <w:trHeight w:val="70"/>
        </w:trPr>
        <w:tc>
          <w:tcPr>
            <w:tcW w:w="631" w:type="dxa"/>
            <w:tcBorders>
              <w:top w:val="nil"/>
              <w:left w:val="single" w:sz="4" w:space="0" w:color="auto"/>
              <w:bottom w:val="single" w:sz="4" w:space="0" w:color="auto"/>
              <w:right w:val="single" w:sz="4" w:space="0" w:color="auto"/>
            </w:tcBorders>
            <w:shd w:val="clear" w:color="auto" w:fill="auto"/>
            <w:noWrap/>
            <w:vAlign w:val="center"/>
            <w:hideMark/>
          </w:tcPr>
          <w:p w:rsidR="00A965A6" w:rsidRPr="007314E9" w:rsidRDefault="00A965A6" w:rsidP="00A965A6">
            <w:pPr>
              <w:bidi w:val="0"/>
              <w:jc w:val="center"/>
              <w:rPr>
                <w:rFonts w:ascii="David" w:hAnsi="David"/>
                <w:szCs w:val="24"/>
                <w:rtl/>
              </w:rPr>
            </w:pPr>
            <w:r w:rsidRPr="007314E9">
              <w:rPr>
                <w:rFonts w:ascii="David" w:hAnsi="David"/>
                <w:szCs w:val="24"/>
              </w:rPr>
              <w:t>22</w:t>
            </w:r>
          </w:p>
        </w:tc>
        <w:tc>
          <w:tcPr>
            <w:tcW w:w="7677" w:type="dxa"/>
            <w:tcBorders>
              <w:top w:val="nil"/>
              <w:left w:val="nil"/>
              <w:bottom w:val="single" w:sz="4" w:space="0" w:color="auto"/>
              <w:right w:val="single" w:sz="4" w:space="0" w:color="auto"/>
            </w:tcBorders>
            <w:shd w:val="clear" w:color="auto" w:fill="auto"/>
            <w:vAlign w:val="center"/>
            <w:hideMark/>
          </w:tcPr>
          <w:p w:rsidR="00A965A6" w:rsidRPr="007314E9" w:rsidRDefault="00A965A6" w:rsidP="00A965A6">
            <w:pPr>
              <w:rPr>
                <w:rFonts w:ascii="David" w:hAnsi="David"/>
                <w:szCs w:val="24"/>
              </w:rPr>
            </w:pPr>
            <w:r w:rsidRPr="007314E9">
              <w:rPr>
                <w:rFonts w:ascii="David" w:hAnsi="David"/>
                <w:szCs w:val="24"/>
                <w:rtl/>
              </w:rPr>
              <w:t>מכלי מחנאות מאוחסנים בארון מיוחד עשוי מתכת, בעל דפנות ברזל מרושתות ?</w:t>
            </w:r>
          </w:p>
        </w:tc>
      </w:tr>
      <w:tr w:rsidR="00A965A6" w:rsidRPr="00942E09" w:rsidTr="007314E9">
        <w:trPr>
          <w:trHeight w:val="285"/>
        </w:trPr>
        <w:tc>
          <w:tcPr>
            <w:tcW w:w="631" w:type="dxa"/>
            <w:tcBorders>
              <w:top w:val="nil"/>
              <w:left w:val="single" w:sz="4" w:space="0" w:color="auto"/>
              <w:bottom w:val="single" w:sz="4" w:space="0" w:color="auto"/>
              <w:right w:val="single" w:sz="4" w:space="0" w:color="auto"/>
            </w:tcBorders>
            <w:shd w:val="clear" w:color="auto" w:fill="auto"/>
            <w:noWrap/>
            <w:vAlign w:val="center"/>
            <w:hideMark/>
          </w:tcPr>
          <w:p w:rsidR="00A965A6" w:rsidRPr="007314E9" w:rsidRDefault="00A965A6" w:rsidP="00A965A6">
            <w:pPr>
              <w:bidi w:val="0"/>
              <w:jc w:val="center"/>
              <w:rPr>
                <w:rFonts w:ascii="David" w:hAnsi="David"/>
                <w:szCs w:val="24"/>
                <w:rtl/>
              </w:rPr>
            </w:pPr>
            <w:r w:rsidRPr="007314E9">
              <w:rPr>
                <w:rFonts w:ascii="David" w:hAnsi="David"/>
                <w:szCs w:val="24"/>
              </w:rPr>
              <w:t>23</w:t>
            </w:r>
          </w:p>
        </w:tc>
        <w:tc>
          <w:tcPr>
            <w:tcW w:w="7677" w:type="dxa"/>
            <w:tcBorders>
              <w:top w:val="nil"/>
              <w:left w:val="nil"/>
              <w:bottom w:val="single" w:sz="4" w:space="0" w:color="auto"/>
              <w:right w:val="single" w:sz="4" w:space="0" w:color="auto"/>
            </w:tcBorders>
            <w:shd w:val="clear" w:color="auto" w:fill="auto"/>
            <w:vAlign w:val="center"/>
            <w:hideMark/>
          </w:tcPr>
          <w:p w:rsidR="00A965A6" w:rsidRPr="007314E9" w:rsidRDefault="00A965A6" w:rsidP="00A965A6">
            <w:pPr>
              <w:rPr>
                <w:rFonts w:ascii="David" w:hAnsi="David"/>
                <w:szCs w:val="24"/>
              </w:rPr>
            </w:pPr>
            <w:r w:rsidRPr="007314E9">
              <w:rPr>
                <w:rFonts w:ascii="David" w:hAnsi="David"/>
                <w:szCs w:val="24"/>
                <w:rtl/>
              </w:rPr>
              <w:t>בארון של מכלי המחנאות לא מורכבים צינורות או ציוד חשמלי?</w:t>
            </w:r>
          </w:p>
        </w:tc>
      </w:tr>
      <w:tr w:rsidR="00A965A6" w:rsidRPr="00942E09" w:rsidTr="007314E9">
        <w:trPr>
          <w:trHeight w:val="70"/>
        </w:trPr>
        <w:tc>
          <w:tcPr>
            <w:tcW w:w="631" w:type="dxa"/>
            <w:tcBorders>
              <w:top w:val="nil"/>
              <w:left w:val="single" w:sz="4" w:space="0" w:color="auto"/>
              <w:bottom w:val="single" w:sz="4" w:space="0" w:color="auto"/>
              <w:right w:val="single" w:sz="4" w:space="0" w:color="auto"/>
            </w:tcBorders>
            <w:shd w:val="clear" w:color="auto" w:fill="auto"/>
            <w:noWrap/>
            <w:vAlign w:val="center"/>
            <w:hideMark/>
          </w:tcPr>
          <w:p w:rsidR="00A965A6" w:rsidRPr="007314E9" w:rsidRDefault="00A965A6" w:rsidP="00A965A6">
            <w:pPr>
              <w:bidi w:val="0"/>
              <w:jc w:val="center"/>
              <w:rPr>
                <w:rFonts w:ascii="David" w:hAnsi="David"/>
                <w:szCs w:val="24"/>
                <w:rtl/>
              </w:rPr>
            </w:pPr>
            <w:r w:rsidRPr="007314E9">
              <w:rPr>
                <w:rFonts w:ascii="David" w:hAnsi="David"/>
                <w:szCs w:val="24"/>
              </w:rPr>
              <w:t>24</w:t>
            </w:r>
          </w:p>
        </w:tc>
        <w:tc>
          <w:tcPr>
            <w:tcW w:w="7677" w:type="dxa"/>
            <w:tcBorders>
              <w:top w:val="nil"/>
              <w:left w:val="nil"/>
              <w:bottom w:val="single" w:sz="4" w:space="0" w:color="auto"/>
              <w:right w:val="single" w:sz="4" w:space="0" w:color="auto"/>
            </w:tcBorders>
            <w:shd w:val="clear" w:color="auto" w:fill="auto"/>
            <w:vAlign w:val="center"/>
            <w:hideMark/>
          </w:tcPr>
          <w:p w:rsidR="00A965A6" w:rsidRPr="007314E9" w:rsidRDefault="00A965A6" w:rsidP="00A965A6">
            <w:pPr>
              <w:rPr>
                <w:rFonts w:ascii="David" w:hAnsi="David"/>
                <w:szCs w:val="24"/>
              </w:rPr>
            </w:pPr>
            <w:r w:rsidRPr="007314E9">
              <w:rPr>
                <w:rFonts w:ascii="David" w:hAnsi="David"/>
                <w:szCs w:val="24"/>
                <w:rtl/>
              </w:rPr>
              <w:t>המרחק בין מחסן עזר לבין המקום שבו מתבצעת פעילות באש גלויה, מקור אפשרי לניצוץ, דרך ציבורית, או מרתף, הינו מעל 3.5 מטרים ?</w:t>
            </w:r>
          </w:p>
        </w:tc>
      </w:tr>
      <w:tr w:rsidR="00A965A6" w:rsidRPr="00942E09" w:rsidTr="007314E9">
        <w:trPr>
          <w:trHeight w:val="70"/>
        </w:trPr>
        <w:tc>
          <w:tcPr>
            <w:tcW w:w="631" w:type="dxa"/>
            <w:tcBorders>
              <w:top w:val="nil"/>
              <w:left w:val="single" w:sz="4" w:space="0" w:color="auto"/>
              <w:bottom w:val="single" w:sz="4" w:space="0" w:color="auto"/>
              <w:right w:val="single" w:sz="4" w:space="0" w:color="auto"/>
            </w:tcBorders>
            <w:shd w:val="clear" w:color="auto" w:fill="auto"/>
            <w:noWrap/>
            <w:vAlign w:val="center"/>
            <w:hideMark/>
          </w:tcPr>
          <w:p w:rsidR="00A965A6" w:rsidRPr="007314E9" w:rsidRDefault="00A965A6" w:rsidP="00A965A6">
            <w:pPr>
              <w:bidi w:val="0"/>
              <w:jc w:val="center"/>
              <w:rPr>
                <w:rFonts w:ascii="David" w:hAnsi="David"/>
                <w:szCs w:val="24"/>
                <w:rtl/>
              </w:rPr>
            </w:pPr>
            <w:r w:rsidRPr="007314E9">
              <w:rPr>
                <w:rFonts w:ascii="David" w:hAnsi="David"/>
                <w:szCs w:val="24"/>
              </w:rPr>
              <w:t>25</w:t>
            </w:r>
          </w:p>
        </w:tc>
        <w:tc>
          <w:tcPr>
            <w:tcW w:w="7677" w:type="dxa"/>
            <w:tcBorders>
              <w:top w:val="nil"/>
              <w:left w:val="nil"/>
              <w:bottom w:val="single" w:sz="4" w:space="0" w:color="auto"/>
              <w:right w:val="single" w:sz="4" w:space="0" w:color="auto"/>
            </w:tcBorders>
            <w:shd w:val="clear" w:color="auto" w:fill="auto"/>
            <w:vAlign w:val="center"/>
            <w:hideMark/>
          </w:tcPr>
          <w:p w:rsidR="00A965A6" w:rsidRPr="007314E9" w:rsidRDefault="00A965A6" w:rsidP="00A965A6">
            <w:pPr>
              <w:rPr>
                <w:rFonts w:ascii="David" w:hAnsi="David"/>
                <w:szCs w:val="24"/>
              </w:rPr>
            </w:pPr>
            <w:r w:rsidRPr="007314E9">
              <w:rPr>
                <w:rFonts w:ascii="David" w:hAnsi="David"/>
                <w:szCs w:val="24"/>
                <w:rtl/>
              </w:rPr>
              <w:t>המרחק בין מחסן עזר לבין מקום שבו מתבצעת פעילות באש גלויה, מקור אפשרי לניצוץ, דרך ציבורית או מרתף הינו מעל 5 מטרים ?</w:t>
            </w:r>
          </w:p>
        </w:tc>
      </w:tr>
      <w:tr w:rsidR="00A965A6" w:rsidRPr="00942E09" w:rsidTr="007314E9">
        <w:trPr>
          <w:trHeight w:val="855"/>
        </w:trPr>
        <w:tc>
          <w:tcPr>
            <w:tcW w:w="631" w:type="dxa"/>
            <w:tcBorders>
              <w:top w:val="nil"/>
              <w:left w:val="single" w:sz="4" w:space="0" w:color="auto"/>
              <w:bottom w:val="single" w:sz="4" w:space="0" w:color="auto"/>
              <w:right w:val="single" w:sz="4" w:space="0" w:color="auto"/>
            </w:tcBorders>
            <w:shd w:val="clear" w:color="auto" w:fill="auto"/>
            <w:noWrap/>
            <w:vAlign w:val="center"/>
            <w:hideMark/>
          </w:tcPr>
          <w:p w:rsidR="00A965A6" w:rsidRPr="007314E9" w:rsidRDefault="00A965A6" w:rsidP="00A965A6">
            <w:pPr>
              <w:bidi w:val="0"/>
              <w:jc w:val="center"/>
              <w:rPr>
                <w:rFonts w:ascii="David" w:hAnsi="David"/>
                <w:szCs w:val="24"/>
                <w:rtl/>
              </w:rPr>
            </w:pPr>
            <w:r w:rsidRPr="007314E9">
              <w:rPr>
                <w:rFonts w:ascii="David" w:hAnsi="David"/>
                <w:szCs w:val="24"/>
              </w:rPr>
              <w:lastRenderedPageBreak/>
              <w:t>26</w:t>
            </w:r>
          </w:p>
        </w:tc>
        <w:tc>
          <w:tcPr>
            <w:tcW w:w="7677" w:type="dxa"/>
            <w:tcBorders>
              <w:top w:val="nil"/>
              <w:left w:val="nil"/>
              <w:bottom w:val="single" w:sz="4" w:space="0" w:color="auto"/>
              <w:right w:val="single" w:sz="4" w:space="0" w:color="auto"/>
            </w:tcBorders>
            <w:shd w:val="clear" w:color="auto" w:fill="auto"/>
            <w:vAlign w:val="center"/>
            <w:hideMark/>
          </w:tcPr>
          <w:p w:rsidR="00A965A6" w:rsidRPr="007314E9" w:rsidRDefault="00A965A6" w:rsidP="00A965A6">
            <w:pPr>
              <w:rPr>
                <w:rFonts w:ascii="David" w:hAnsi="David"/>
                <w:szCs w:val="24"/>
              </w:rPr>
            </w:pPr>
            <w:r w:rsidRPr="007314E9">
              <w:rPr>
                <w:rFonts w:ascii="David" w:hAnsi="David"/>
                <w:szCs w:val="24"/>
                <w:rtl/>
              </w:rPr>
              <w:t>במידה וקיים קיר עמיד בפני אש למשך 3 שעות, המרחק בין מחסן העזר לבין מקום שבו מתבצעת פעילות באש גלויה, מקור אפשרי לניצוץ, דרך ציבורית או מרתף הינו גדול 1.5 מטרים ?</w:t>
            </w:r>
          </w:p>
        </w:tc>
      </w:tr>
      <w:tr w:rsidR="00A965A6" w:rsidRPr="00942E09" w:rsidTr="007314E9">
        <w:trPr>
          <w:trHeight w:val="285"/>
        </w:trPr>
        <w:tc>
          <w:tcPr>
            <w:tcW w:w="631" w:type="dxa"/>
            <w:tcBorders>
              <w:top w:val="nil"/>
              <w:left w:val="single" w:sz="4" w:space="0" w:color="auto"/>
              <w:bottom w:val="single" w:sz="4" w:space="0" w:color="auto"/>
              <w:right w:val="single" w:sz="4" w:space="0" w:color="auto"/>
            </w:tcBorders>
            <w:shd w:val="clear" w:color="auto" w:fill="auto"/>
            <w:noWrap/>
            <w:vAlign w:val="center"/>
            <w:hideMark/>
          </w:tcPr>
          <w:p w:rsidR="00A965A6" w:rsidRPr="007314E9" w:rsidRDefault="00A965A6" w:rsidP="00A965A6">
            <w:pPr>
              <w:bidi w:val="0"/>
              <w:jc w:val="center"/>
              <w:rPr>
                <w:rFonts w:ascii="David" w:hAnsi="David"/>
                <w:szCs w:val="24"/>
                <w:rtl/>
              </w:rPr>
            </w:pPr>
            <w:r w:rsidRPr="007314E9">
              <w:rPr>
                <w:rFonts w:ascii="David" w:hAnsi="David"/>
                <w:szCs w:val="24"/>
              </w:rPr>
              <w:t>27</w:t>
            </w:r>
          </w:p>
        </w:tc>
        <w:tc>
          <w:tcPr>
            <w:tcW w:w="7677" w:type="dxa"/>
            <w:tcBorders>
              <w:top w:val="nil"/>
              <w:left w:val="nil"/>
              <w:bottom w:val="single" w:sz="4" w:space="0" w:color="auto"/>
              <w:right w:val="single" w:sz="4" w:space="0" w:color="auto"/>
            </w:tcBorders>
            <w:shd w:val="clear" w:color="auto" w:fill="auto"/>
            <w:vAlign w:val="center"/>
            <w:hideMark/>
          </w:tcPr>
          <w:p w:rsidR="00A965A6" w:rsidRPr="007314E9" w:rsidRDefault="00A965A6" w:rsidP="00A965A6">
            <w:pPr>
              <w:rPr>
                <w:rFonts w:ascii="David" w:hAnsi="David"/>
                <w:szCs w:val="24"/>
              </w:rPr>
            </w:pPr>
            <w:r w:rsidRPr="007314E9">
              <w:rPr>
                <w:rFonts w:ascii="David" w:hAnsi="David"/>
                <w:szCs w:val="24"/>
                <w:rtl/>
              </w:rPr>
              <w:t xml:space="preserve">במחסן גפ"מ מותקנים מתזי מים תקינים? </w:t>
            </w:r>
          </w:p>
        </w:tc>
      </w:tr>
      <w:tr w:rsidR="00A965A6" w:rsidRPr="00942E09" w:rsidTr="007314E9">
        <w:trPr>
          <w:trHeight w:val="285"/>
        </w:trPr>
        <w:tc>
          <w:tcPr>
            <w:tcW w:w="631" w:type="dxa"/>
            <w:tcBorders>
              <w:top w:val="nil"/>
              <w:left w:val="single" w:sz="4" w:space="0" w:color="auto"/>
              <w:bottom w:val="single" w:sz="4" w:space="0" w:color="auto"/>
              <w:right w:val="single" w:sz="4" w:space="0" w:color="auto"/>
            </w:tcBorders>
            <w:shd w:val="clear" w:color="auto" w:fill="auto"/>
            <w:noWrap/>
            <w:vAlign w:val="center"/>
            <w:hideMark/>
          </w:tcPr>
          <w:p w:rsidR="00A965A6" w:rsidRPr="007314E9" w:rsidRDefault="00A965A6" w:rsidP="00A965A6">
            <w:pPr>
              <w:bidi w:val="0"/>
              <w:jc w:val="center"/>
              <w:rPr>
                <w:rFonts w:ascii="David" w:hAnsi="David"/>
                <w:szCs w:val="24"/>
                <w:rtl/>
              </w:rPr>
            </w:pPr>
            <w:r w:rsidRPr="007314E9">
              <w:rPr>
                <w:rFonts w:ascii="David" w:hAnsi="David"/>
                <w:szCs w:val="24"/>
              </w:rPr>
              <w:t>28</w:t>
            </w:r>
          </w:p>
        </w:tc>
        <w:tc>
          <w:tcPr>
            <w:tcW w:w="7677" w:type="dxa"/>
            <w:tcBorders>
              <w:top w:val="nil"/>
              <w:left w:val="nil"/>
              <w:bottom w:val="single" w:sz="4" w:space="0" w:color="auto"/>
              <w:right w:val="single" w:sz="4" w:space="0" w:color="auto"/>
            </w:tcBorders>
            <w:shd w:val="clear" w:color="auto" w:fill="auto"/>
            <w:vAlign w:val="center"/>
            <w:hideMark/>
          </w:tcPr>
          <w:p w:rsidR="00A965A6" w:rsidRPr="007314E9" w:rsidRDefault="00A965A6" w:rsidP="00A965A6">
            <w:pPr>
              <w:rPr>
                <w:rFonts w:ascii="David" w:hAnsi="David"/>
                <w:szCs w:val="24"/>
              </w:rPr>
            </w:pPr>
            <w:r w:rsidRPr="007314E9">
              <w:rPr>
                <w:rFonts w:ascii="David" w:hAnsi="David"/>
                <w:szCs w:val="24"/>
                <w:rtl/>
              </w:rPr>
              <w:t xml:space="preserve">במחסן גפ"מ מותקנים הידרנט ועמדת כיבוי תקינים? </w:t>
            </w:r>
          </w:p>
        </w:tc>
      </w:tr>
      <w:tr w:rsidR="00A965A6" w:rsidRPr="00942E09" w:rsidTr="007314E9">
        <w:trPr>
          <w:trHeight w:val="285"/>
        </w:trPr>
        <w:tc>
          <w:tcPr>
            <w:tcW w:w="631" w:type="dxa"/>
            <w:tcBorders>
              <w:top w:val="nil"/>
              <w:left w:val="single" w:sz="4" w:space="0" w:color="auto"/>
              <w:bottom w:val="single" w:sz="4" w:space="0" w:color="auto"/>
              <w:right w:val="single" w:sz="4" w:space="0" w:color="auto"/>
            </w:tcBorders>
            <w:shd w:val="clear" w:color="auto" w:fill="auto"/>
            <w:noWrap/>
            <w:vAlign w:val="center"/>
            <w:hideMark/>
          </w:tcPr>
          <w:p w:rsidR="00A965A6" w:rsidRPr="007314E9" w:rsidRDefault="00A965A6" w:rsidP="00A965A6">
            <w:pPr>
              <w:bidi w:val="0"/>
              <w:jc w:val="center"/>
              <w:rPr>
                <w:rFonts w:ascii="David" w:hAnsi="David"/>
                <w:szCs w:val="24"/>
                <w:rtl/>
              </w:rPr>
            </w:pPr>
            <w:r w:rsidRPr="007314E9">
              <w:rPr>
                <w:rFonts w:ascii="David" w:hAnsi="David"/>
                <w:szCs w:val="24"/>
              </w:rPr>
              <w:t>29</w:t>
            </w:r>
          </w:p>
        </w:tc>
        <w:tc>
          <w:tcPr>
            <w:tcW w:w="7677" w:type="dxa"/>
            <w:tcBorders>
              <w:top w:val="nil"/>
              <w:left w:val="nil"/>
              <w:bottom w:val="single" w:sz="4" w:space="0" w:color="auto"/>
              <w:right w:val="single" w:sz="4" w:space="0" w:color="auto"/>
            </w:tcBorders>
            <w:shd w:val="clear" w:color="auto" w:fill="auto"/>
            <w:vAlign w:val="center"/>
            <w:hideMark/>
          </w:tcPr>
          <w:p w:rsidR="00A965A6" w:rsidRPr="007314E9" w:rsidRDefault="00A965A6" w:rsidP="00A965A6">
            <w:pPr>
              <w:rPr>
                <w:rFonts w:ascii="David" w:hAnsi="David"/>
                <w:szCs w:val="24"/>
              </w:rPr>
            </w:pPr>
            <w:r w:rsidRPr="007314E9">
              <w:rPr>
                <w:rFonts w:ascii="David" w:hAnsi="David"/>
                <w:szCs w:val="24"/>
                <w:rtl/>
              </w:rPr>
              <w:t xml:space="preserve">במחסן גפ"מ מותקנים מטפים תקינים? </w:t>
            </w:r>
          </w:p>
        </w:tc>
      </w:tr>
      <w:tr w:rsidR="00A965A6" w:rsidRPr="00942E09" w:rsidTr="007314E9">
        <w:trPr>
          <w:trHeight w:val="70"/>
        </w:trPr>
        <w:tc>
          <w:tcPr>
            <w:tcW w:w="631" w:type="dxa"/>
            <w:tcBorders>
              <w:top w:val="nil"/>
              <w:left w:val="single" w:sz="4" w:space="0" w:color="auto"/>
              <w:bottom w:val="single" w:sz="4" w:space="0" w:color="auto"/>
              <w:right w:val="single" w:sz="4" w:space="0" w:color="auto"/>
            </w:tcBorders>
            <w:shd w:val="clear" w:color="auto" w:fill="auto"/>
            <w:noWrap/>
            <w:vAlign w:val="center"/>
            <w:hideMark/>
          </w:tcPr>
          <w:p w:rsidR="00A965A6" w:rsidRPr="007314E9" w:rsidRDefault="00A965A6" w:rsidP="00A965A6">
            <w:pPr>
              <w:bidi w:val="0"/>
              <w:jc w:val="center"/>
              <w:rPr>
                <w:rFonts w:ascii="David" w:hAnsi="David"/>
                <w:szCs w:val="24"/>
                <w:rtl/>
              </w:rPr>
            </w:pPr>
            <w:r w:rsidRPr="007314E9">
              <w:rPr>
                <w:rFonts w:ascii="David" w:hAnsi="David"/>
                <w:szCs w:val="24"/>
              </w:rPr>
              <w:t>30</w:t>
            </w:r>
          </w:p>
        </w:tc>
        <w:tc>
          <w:tcPr>
            <w:tcW w:w="7677" w:type="dxa"/>
            <w:tcBorders>
              <w:top w:val="nil"/>
              <w:left w:val="nil"/>
              <w:bottom w:val="single" w:sz="4" w:space="0" w:color="auto"/>
              <w:right w:val="single" w:sz="4" w:space="0" w:color="auto"/>
            </w:tcBorders>
            <w:shd w:val="clear" w:color="auto" w:fill="auto"/>
            <w:vAlign w:val="center"/>
            <w:hideMark/>
          </w:tcPr>
          <w:p w:rsidR="00A965A6" w:rsidRPr="007314E9" w:rsidRDefault="00A965A6" w:rsidP="00A965A6">
            <w:pPr>
              <w:rPr>
                <w:rFonts w:ascii="David" w:hAnsi="David"/>
                <w:szCs w:val="24"/>
              </w:rPr>
            </w:pPr>
            <w:r w:rsidRPr="007314E9">
              <w:rPr>
                <w:rFonts w:ascii="David" w:hAnsi="David"/>
                <w:szCs w:val="24"/>
                <w:rtl/>
              </w:rPr>
              <w:t>האם עובדי המחסן הודרכו בידי המחזיק במחסן בהפעלת אמצעי כיבוי אש?</w:t>
            </w:r>
          </w:p>
        </w:tc>
      </w:tr>
      <w:tr w:rsidR="00A965A6" w:rsidRPr="00942E09" w:rsidTr="007314E9">
        <w:trPr>
          <w:trHeight w:val="285"/>
        </w:trPr>
        <w:tc>
          <w:tcPr>
            <w:tcW w:w="631" w:type="dxa"/>
            <w:tcBorders>
              <w:top w:val="nil"/>
              <w:left w:val="single" w:sz="4" w:space="0" w:color="auto"/>
              <w:bottom w:val="single" w:sz="4" w:space="0" w:color="auto"/>
              <w:right w:val="single" w:sz="4" w:space="0" w:color="auto"/>
            </w:tcBorders>
            <w:shd w:val="clear" w:color="auto" w:fill="auto"/>
            <w:noWrap/>
            <w:vAlign w:val="center"/>
            <w:hideMark/>
          </w:tcPr>
          <w:p w:rsidR="00A965A6" w:rsidRPr="007314E9" w:rsidRDefault="00A965A6" w:rsidP="00A965A6">
            <w:pPr>
              <w:bidi w:val="0"/>
              <w:jc w:val="center"/>
              <w:rPr>
                <w:rFonts w:ascii="David" w:hAnsi="David"/>
                <w:szCs w:val="24"/>
                <w:rtl/>
              </w:rPr>
            </w:pPr>
            <w:r w:rsidRPr="007314E9">
              <w:rPr>
                <w:rFonts w:ascii="David" w:hAnsi="David"/>
                <w:szCs w:val="24"/>
              </w:rPr>
              <w:t>31</w:t>
            </w:r>
          </w:p>
        </w:tc>
        <w:tc>
          <w:tcPr>
            <w:tcW w:w="7677" w:type="dxa"/>
            <w:tcBorders>
              <w:top w:val="nil"/>
              <w:left w:val="nil"/>
              <w:bottom w:val="single" w:sz="4" w:space="0" w:color="auto"/>
              <w:right w:val="single" w:sz="4" w:space="0" w:color="auto"/>
            </w:tcBorders>
            <w:shd w:val="clear" w:color="auto" w:fill="auto"/>
            <w:vAlign w:val="center"/>
            <w:hideMark/>
          </w:tcPr>
          <w:p w:rsidR="00A965A6" w:rsidRPr="007314E9" w:rsidRDefault="00A965A6" w:rsidP="00A965A6">
            <w:pPr>
              <w:rPr>
                <w:rFonts w:ascii="David" w:hAnsi="David"/>
                <w:szCs w:val="24"/>
              </w:rPr>
            </w:pPr>
            <w:r w:rsidRPr="007314E9">
              <w:rPr>
                <w:rFonts w:ascii="David" w:hAnsi="David"/>
                <w:szCs w:val="24"/>
                <w:rtl/>
              </w:rPr>
              <w:t>צילומים של המחסן וסביבתו</w:t>
            </w:r>
          </w:p>
        </w:tc>
      </w:tr>
    </w:tbl>
    <w:p w:rsidR="00A965A6" w:rsidRDefault="00A965A6">
      <w:pPr>
        <w:rPr>
          <w:rtl/>
        </w:rPr>
      </w:pPr>
      <w:r>
        <w:softHyphen/>
      </w:r>
    </w:p>
    <w:p w:rsidR="00545B53" w:rsidRPr="007314E9" w:rsidRDefault="00545B53" w:rsidP="007314E9">
      <w:pPr>
        <w:pStyle w:val="af5"/>
        <w:numPr>
          <w:ilvl w:val="0"/>
          <w:numId w:val="105"/>
        </w:numPr>
        <w:tabs>
          <w:tab w:val="right" w:pos="138"/>
        </w:tabs>
        <w:autoSpaceDE w:val="0"/>
        <w:autoSpaceDN w:val="0"/>
        <w:adjustRightInd w:val="0"/>
        <w:spacing w:line="360" w:lineRule="auto"/>
        <w:jc w:val="both"/>
        <w:rPr>
          <w:rFonts w:ascii="David"/>
          <w:b/>
          <w:bCs/>
          <w:szCs w:val="24"/>
        </w:rPr>
      </w:pPr>
      <w:r w:rsidRPr="00CE6E49">
        <w:rPr>
          <w:rFonts w:ascii="David" w:hint="cs"/>
          <w:b/>
          <w:bCs/>
          <w:szCs w:val="24"/>
          <w:rtl/>
        </w:rPr>
        <w:t>בדיק</w:t>
      </w:r>
      <w:r w:rsidR="00A965A6">
        <w:rPr>
          <w:rFonts w:ascii="David" w:hint="cs"/>
          <w:b/>
          <w:bCs/>
          <w:szCs w:val="24"/>
          <w:rtl/>
        </w:rPr>
        <w:t>ת</w:t>
      </w:r>
      <w:r w:rsidRPr="00CE6E49">
        <w:rPr>
          <w:rFonts w:ascii="David" w:hint="cs"/>
          <w:b/>
          <w:bCs/>
          <w:szCs w:val="24"/>
          <w:rtl/>
        </w:rPr>
        <w:t xml:space="preserve"> מחסן מחנאות (עד 225 ק"ג) לצורך קבלת היתר ה</w:t>
      </w:r>
      <w:r>
        <w:rPr>
          <w:rFonts w:ascii="David" w:hint="cs"/>
          <w:b/>
          <w:bCs/>
          <w:szCs w:val="24"/>
          <w:rtl/>
        </w:rPr>
        <w:t>קמה</w:t>
      </w:r>
    </w:p>
    <w:tbl>
      <w:tblPr>
        <w:bidiVisual/>
        <w:tblW w:w="7360" w:type="dxa"/>
        <w:tblLook w:val="04A0" w:firstRow="1" w:lastRow="0" w:firstColumn="1" w:lastColumn="0" w:noHBand="0" w:noVBand="1"/>
      </w:tblPr>
      <w:tblGrid>
        <w:gridCol w:w="1080"/>
        <w:gridCol w:w="6280"/>
      </w:tblGrid>
      <w:tr w:rsidR="00A965A6" w:rsidRPr="00942E09" w:rsidTr="00A965A6">
        <w:trPr>
          <w:trHeight w:val="360"/>
        </w:trPr>
        <w:tc>
          <w:tcPr>
            <w:tcW w:w="1080" w:type="dxa"/>
            <w:tcBorders>
              <w:top w:val="single" w:sz="4" w:space="0" w:color="auto"/>
              <w:left w:val="single" w:sz="4" w:space="0" w:color="auto"/>
              <w:bottom w:val="single" w:sz="4" w:space="0" w:color="auto"/>
              <w:right w:val="single" w:sz="4" w:space="0" w:color="auto"/>
            </w:tcBorders>
            <w:shd w:val="clear" w:color="5B9BD5" w:fill="FFFFCC"/>
            <w:noWrap/>
            <w:vAlign w:val="center"/>
            <w:hideMark/>
          </w:tcPr>
          <w:p w:rsidR="00A965A6" w:rsidRPr="007314E9" w:rsidRDefault="00A965A6" w:rsidP="00A965A6">
            <w:pPr>
              <w:jc w:val="center"/>
              <w:rPr>
                <w:rFonts w:ascii="David" w:hAnsi="David"/>
                <w:b/>
                <w:bCs/>
                <w:szCs w:val="24"/>
              </w:rPr>
            </w:pPr>
            <w:r w:rsidRPr="007314E9">
              <w:rPr>
                <w:rFonts w:ascii="David" w:hAnsi="David"/>
                <w:b/>
                <w:bCs/>
                <w:szCs w:val="24"/>
                <w:rtl/>
              </w:rPr>
              <w:t>מס'</w:t>
            </w:r>
          </w:p>
        </w:tc>
        <w:tc>
          <w:tcPr>
            <w:tcW w:w="6280" w:type="dxa"/>
            <w:tcBorders>
              <w:top w:val="single" w:sz="4" w:space="0" w:color="000000"/>
              <w:left w:val="nil"/>
              <w:bottom w:val="single" w:sz="4" w:space="0" w:color="auto"/>
              <w:right w:val="single" w:sz="4" w:space="0" w:color="auto"/>
            </w:tcBorders>
            <w:shd w:val="clear" w:color="5B9BD5" w:fill="FFFFCC"/>
            <w:noWrap/>
            <w:vAlign w:val="center"/>
            <w:hideMark/>
          </w:tcPr>
          <w:p w:rsidR="00A965A6" w:rsidRPr="007314E9" w:rsidRDefault="00942E09" w:rsidP="00942E09">
            <w:pPr>
              <w:jc w:val="center"/>
              <w:rPr>
                <w:rFonts w:ascii="David" w:hAnsi="David"/>
                <w:b/>
                <w:bCs/>
                <w:szCs w:val="24"/>
                <w:rtl/>
              </w:rPr>
            </w:pPr>
            <w:r>
              <w:rPr>
                <w:rFonts w:ascii="David" w:hAnsi="David" w:hint="cs"/>
                <w:b/>
                <w:bCs/>
                <w:szCs w:val="24"/>
                <w:rtl/>
              </w:rPr>
              <w:t>רשימת מטלות</w:t>
            </w:r>
          </w:p>
        </w:tc>
      </w:tr>
      <w:tr w:rsidR="00A965A6" w:rsidRPr="00942E09" w:rsidTr="00A965A6">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A965A6" w:rsidRPr="007314E9" w:rsidRDefault="00A965A6" w:rsidP="00A965A6">
            <w:pPr>
              <w:bidi w:val="0"/>
              <w:jc w:val="center"/>
              <w:rPr>
                <w:rFonts w:ascii="David" w:hAnsi="David"/>
                <w:szCs w:val="24"/>
                <w:rtl/>
              </w:rPr>
            </w:pPr>
            <w:r w:rsidRPr="007314E9">
              <w:rPr>
                <w:rFonts w:ascii="David" w:hAnsi="David"/>
                <w:szCs w:val="24"/>
              </w:rPr>
              <w:t>1</w:t>
            </w:r>
          </w:p>
        </w:tc>
        <w:tc>
          <w:tcPr>
            <w:tcW w:w="6280" w:type="dxa"/>
            <w:tcBorders>
              <w:top w:val="nil"/>
              <w:left w:val="nil"/>
              <w:bottom w:val="single" w:sz="4" w:space="0" w:color="auto"/>
              <w:right w:val="single" w:sz="4" w:space="0" w:color="auto"/>
            </w:tcBorders>
            <w:shd w:val="clear" w:color="auto" w:fill="auto"/>
            <w:vAlign w:val="center"/>
            <w:hideMark/>
          </w:tcPr>
          <w:p w:rsidR="00A965A6" w:rsidRPr="007314E9" w:rsidRDefault="00A965A6" w:rsidP="00A965A6">
            <w:pPr>
              <w:rPr>
                <w:rFonts w:ascii="David" w:hAnsi="David"/>
                <w:szCs w:val="24"/>
              </w:rPr>
            </w:pPr>
            <w:r w:rsidRPr="007314E9">
              <w:rPr>
                <w:rFonts w:ascii="David" w:hAnsi="David"/>
                <w:szCs w:val="24"/>
                <w:rtl/>
              </w:rPr>
              <w:t xml:space="preserve">אימות פרטי המחסן של חברת הגז </w:t>
            </w:r>
          </w:p>
        </w:tc>
      </w:tr>
      <w:tr w:rsidR="00A965A6" w:rsidRPr="00942E09" w:rsidTr="00A965A6">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A965A6" w:rsidRPr="007314E9" w:rsidRDefault="00A965A6" w:rsidP="00A965A6">
            <w:pPr>
              <w:bidi w:val="0"/>
              <w:jc w:val="center"/>
              <w:rPr>
                <w:rFonts w:ascii="David" w:hAnsi="David"/>
                <w:szCs w:val="24"/>
                <w:rtl/>
              </w:rPr>
            </w:pPr>
            <w:r w:rsidRPr="007314E9">
              <w:rPr>
                <w:rFonts w:ascii="David" w:hAnsi="David"/>
                <w:szCs w:val="24"/>
              </w:rPr>
              <w:t>2</w:t>
            </w:r>
          </w:p>
        </w:tc>
        <w:tc>
          <w:tcPr>
            <w:tcW w:w="6280" w:type="dxa"/>
            <w:tcBorders>
              <w:top w:val="nil"/>
              <w:left w:val="nil"/>
              <w:bottom w:val="single" w:sz="4" w:space="0" w:color="auto"/>
              <w:right w:val="single" w:sz="4" w:space="0" w:color="auto"/>
            </w:tcBorders>
            <w:shd w:val="clear" w:color="auto" w:fill="auto"/>
            <w:vAlign w:val="center"/>
            <w:hideMark/>
          </w:tcPr>
          <w:p w:rsidR="00A965A6" w:rsidRPr="007314E9" w:rsidRDefault="00A965A6" w:rsidP="00A965A6">
            <w:pPr>
              <w:rPr>
                <w:rFonts w:ascii="David" w:hAnsi="David"/>
                <w:szCs w:val="24"/>
              </w:rPr>
            </w:pPr>
            <w:r w:rsidRPr="007314E9">
              <w:rPr>
                <w:rFonts w:ascii="David" w:hAnsi="David"/>
                <w:szCs w:val="24"/>
                <w:rtl/>
              </w:rPr>
              <w:t xml:space="preserve">האם המקום שמיועד למחסן נמצא במקום שמתואר במפה </w:t>
            </w:r>
            <w:r w:rsidRPr="007314E9">
              <w:rPr>
                <w:rFonts w:ascii="David" w:hAnsi="David"/>
                <w:szCs w:val="24"/>
              </w:rPr>
              <w:t>XXX</w:t>
            </w:r>
            <w:r w:rsidRPr="007314E9">
              <w:rPr>
                <w:rFonts w:ascii="David" w:hAnsi="David"/>
                <w:szCs w:val="24"/>
                <w:rtl/>
              </w:rPr>
              <w:t>? (כן/לא)</w:t>
            </w:r>
          </w:p>
        </w:tc>
      </w:tr>
      <w:tr w:rsidR="00A965A6" w:rsidRPr="00942E09" w:rsidTr="00A965A6">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A965A6" w:rsidRPr="007314E9" w:rsidRDefault="00A965A6" w:rsidP="00A965A6">
            <w:pPr>
              <w:bidi w:val="0"/>
              <w:jc w:val="center"/>
              <w:rPr>
                <w:rFonts w:ascii="David" w:hAnsi="David"/>
                <w:szCs w:val="24"/>
                <w:rtl/>
              </w:rPr>
            </w:pPr>
            <w:r w:rsidRPr="007314E9">
              <w:rPr>
                <w:rFonts w:ascii="David" w:hAnsi="David"/>
                <w:szCs w:val="24"/>
              </w:rPr>
              <w:t>3</w:t>
            </w:r>
          </w:p>
        </w:tc>
        <w:tc>
          <w:tcPr>
            <w:tcW w:w="6280" w:type="dxa"/>
            <w:tcBorders>
              <w:top w:val="nil"/>
              <w:left w:val="nil"/>
              <w:bottom w:val="single" w:sz="4" w:space="0" w:color="auto"/>
              <w:right w:val="single" w:sz="4" w:space="0" w:color="auto"/>
            </w:tcBorders>
            <w:shd w:val="clear" w:color="auto" w:fill="auto"/>
            <w:vAlign w:val="center"/>
            <w:hideMark/>
          </w:tcPr>
          <w:p w:rsidR="00A965A6" w:rsidRPr="007314E9" w:rsidRDefault="00A965A6" w:rsidP="00A965A6">
            <w:pPr>
              <w:rPr>
                <w:rFonts w:ascii="David" w:hAnsi="David"/>
                <w:szCs w:val="24"/>
              </w:rPr>
            </w:pPr>
            <w:r w:rsidRPr="007314E9">
              <w:rPr>
                <w:rFonts w:ascii="David" w:hAnsi="David"/>
                <w:szCs w:val="24"/>
                <w:rtl/>
              </w:rPr>
              <w:t>צילומים של אזור המחסן המתוכנן וסביבתו</w:t>
            </w:r>
          </w:p>
        </w:tc>
      </w:tr>
    </w:tbl>
    <w:p w:rsidR="00545B53" w:rsidRPr="00A965A6" w:rsidRDefault="00545B53" w:rsidP="007314E9">
      <w:pPr>
        <w:tabs>
          <w:tab w:val="right" w:pos="138"/>
        </w:tabs>
        <w:autoSpaceDE w:val="0"/>
        <w:autoSpaceDN w:val="0"/>
        <w:adjustRightInd w:val="0"/>
        <w:spacing w:line="360" w:lineRule="auto"/>
        <w:jc w:val="both"/>
        <w:rPr>
          <w:rFonts w:ascii="David"/>
          <w:szCs w:val="24"/>
          <w:rtl/>
        </w:rPr>
      </w:pPr>
    </w:p>
    <w:p w:rsidR="00A965A6" w:rsidRDefault="00A965A6" w:rsidP="007314E9">
      <w:pPr>
        <w:pStyle w:val="af5"/>
        <w:numPr>
          <w:ilvl w:val="0"/>
          <w:numId w:val="105"/>
        </w:numPr>
        <w:tabs>
          <w:tab w:val="right" w:pos="138"/>
        </w:tabs>
        <w:autoSpaceDE w:val="0"/>
        <w:autoSpaceDN w:val="0"/>
        <w:adjustRightInd w:val="0"/>
        <w:spacing w:line="360" w:lineRule="auto"/>
        <w:jc w:val="both"/>
        <w:rPr>
          <w:rtl/>
        </w:rPr>
      </w:pPr>
      <w:r w:rsidRPr="00A965A6">
        <w:rPr>
          <w:rFonts w:ascii="David" w:hint="cs"/>
          <w:b/>
          <w:bCs/>
          <w:szCs w:val="24"/>
          <w:rtl/>
        </w:rPr>
        <w:t>בדיק</w:t>
      </w:r>
      <w:r>
        <w:rPr>
          <w:rFonts w:ascii="David" w:hint="cs"/>
          <w:b/>
          <w:bCs/>
          <w:szCs w:val="24"/>
          <w:rtl/>
        </w:rPr>
        <w:t>ת</w:t>
      </w:r>
      <w:r w:rsidRPr="00A965A6">
        <w:rPr>
          <w:rFonts w:ascii="David" w:hint="cs"/>
          <w:b/>
          <w:bCs/>
          <w:szCs w:val="24"/>
          <w:rtl/>
        </w:rPr>
        <w:t xml:space="preserve"> </w:t>
      </w:r>
      <w:r w:rsidRPr="00A965A6">
        <w:rPr>
          <w:rFonts w:ascii="David"/>
          <w:b/>
          <w:bCs/>
          <w:szCs w:val="24"/>
          <w:rtl/>
        </w:rPr>
        <w:t>מחסן עזר למכלים מטלטלים (עד 500 ק"ג)</w:t>
      </w:r>
      <w:r w:rsidRPr="00A965A6">
        <w:rPr>
          <w:rFonts w:ascii="David" w:hint="cs"/>
          <w:b/>
          <w:bCs/>
          <w:szCs w:val="24"/>
          <w:rtl/>
        </w:rPr>
        <w:t xml:space="preserve"> לצורך קבלת היתר ה</w:t>
      </w:r>
      <w:r>
        <w:rPr>
          <w:rFonts w:ascii="David" w:hint="cs"/>
          <w:b/>
          <w:bCs/>
          <w:szCs w:val="24"/>
          <w:rtl/>
        </w:rPr>
        <w:t>פעלה</w:t>
      </w:r>
    </w:p>
    <w:tbl>
      <w:tblPr>
        <w:bidiVisual/>
        <w:tblW w:w="9000" w:type="dxa"/>
        <w:tblLook w:val="04A0" w:firstRow="1" w:lastRow="0" w:firstColumn="1" w:lastColumn="0" w:noHBand="0" w:noVBand="1"/>
      </w:tblPr>
      <w:tblGrid>
        <w:gridCol w:w="1080"/>
        <w:gridCol w:w="7920"/>
      </w:tblGrid>
      <w:tr w:rsidR="007004B5" w:rsidRPr="00942E09" w:rsidTr="007004B5">
        <w:trPr>
          <w:trHeight w:val="360"/>
        </w:trPr>
        <w:tc>
          <w:tcPr>
            <w:tcW w:w="1080" w:type="dxa"/>
            <w:tcBorders>
              <w:top w:val="single" w:sz="4" w:space="0" w:color="auto"/>
              <w:left w:val="single" w:sz="4" w:space="0" w:color="auto"/>
              <w:bottom w:val="single" w:sz="4" w:space="0" w:color="auto"/>
              <w:right w:val="single" w:sz="4" w:space="0" w:color="auto"/>
            </w:tcBorders>
            <w:shd w:val="clear" w:color="5B9BD5" w:fill="FFFFCC"/>
            <w:noWrap/>
            <w:vAlign w:val="center"/>
            <w:hideMark/>
          </w:tcPr>
          <w:p w:rsidR="007004B5" w:rsidRPr="00942E09" w:rsidRDefault="007004B5" w:rsidP="007004B5">
            <w:pPr>
              <w:jc w:val="center"/>
              <w:rPr>
                <w:rFonts w:ascii="David" w:hAnsi="David"/>
                <w:b/>
                <w:bCs/>
                <w:szCs w:val="24"/>
              </w:rPr>
            </w:pPr>
            <w:r w:rsidRPr="00942E09">
              <w:rPr>
                <w:rFonts w:ascii="David" w:hAnsi="David"/>
                <w:b/>
                <w:bCs/>
                <w:szCs w:val="24"/>
                <w:rtl/>
              </w:rPr>
              <w:t>מס'</w:t>
            </w:r>
          </w:p>
        </w:tc>
        <w:tc>
          <w:tcPr>
            <w:tcW w:w="7920" w:type="dxa"/>
            <w:tcBorders>
              <w:top w:val="single" w:sz="4" w:space="0" w:color="000000"/>
              <w:left w:val="nil"/>
              <w:bottom w:val="single" w:sz="4" w:space="0" w:color="auto"/>
              <w:right w:val="single" w:sz="4" w:space="0" w:color="auto"/>
            </w:tcBorders>
            <w:shd w:val="clear" w:color="5B9BD5" w:fill="FFFFCC"/>
            <w:noWrap/>
            <w:vAlign w:val="center"/>
            <w:hideMark/>
          </w:tcPr>
          <w:p w:rsidR="007004B5" w:rsidRPr="00942E09" w:rsidRDefault="00942E09" w:rsidP="007004B5">
            <w:pPr>
              <w:jc w:val="center"/>
              <w:rPr>
                <w:rFonts w:ascii="David" w:hAnsi="David"/>
                <w:b/>
                <w:bCs/>
                <w:szCs w:val="24"/>
                <w:rtl/>
              </w:rPr>
            </w:pPr>
            <w:r>
              <w:rPr>
                <w:rFonts w:ascii="David" w:hAnsi="David" w:hint="cs"/>
                <w:b/>
                <w:bCs/>
                <w:szCs w:val="24"/>
                <w:rtl/>
              </w:rPr>
              <w:t>רשימת מטלות</w:t>
            </w:r>
          </w:p>
        </w:tc>
      </w:tr>
      <w:tr w:rsidR="00104ABF" w:rsidRPr="00942E09" w:rsidTr="007004B5">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104ABF" w:rsidRPr="00942E09" w:rsidRDefault="00104ABF" w:rsidP="00104ABF">
            <w:pPr>
              <w:bidi w:val="0"/>
              <w:jc w:val="center"/>
              <w:rPr>
                <w:rFonts w:ascii="David" w:hAnsi="David"/>
                <w:szCs w:val="24"/>
              </w:rPr>
            </w:pPr>
            <w:r w:rsidRPr="00942E09">
              <w:rPr>
                <w:rFonts w:ascii="David" w:hAnsi="David"/>
                <w:szCs w:val="24"/>
              </w:rPr>
              <w:t>1</w:t>
            </w:r>
          </w:p>
        </w:tc>
        <w:tc>
          <w:tcPr>
            <w:tcW w:w="7920" w:type="dxa"/>
            <w:tcBorders>
              <w:top w:val="nil"/>
              <w:left w:val="nil"/>
              <w:bottom w:val="single" w:sz="4" w:space="0" w:color="auto"/>
              <w:right w:val="single" w:sz="4" w:space="0" w:color="auto"/>
            </w:tcBorders>
            <w:shd w:val="clear" w:color="auto" w:fill="auto"/>
            <w:vAlign w:val="center"/>
            <w:hideMark/>
          </w:tcPr>
          <w:p w:rsidR="00104ABF" w:rsidRPr="00942E09" w:rsidRDefault="00104ABF" w:rsidP="00104ABF">
            <w:pPr>
              <w:rPr>
                <w:rFonts w:ascii="David" w:hAnsi="David"/>
                <w:szCs w:val="24"/>
              </w:rPr>
            </w:pPr>
            <w:r w:rsidRPr="00942E09">
              <w:rPr>
                <w:rFonts w:ascii="David" w:hAnsi="David"/>
                <w:szCs w:val="24"/>
                <w:rtl/>
              </w:rPr>
              <w:t xml:space="preserve">אימות פרטי המחסן של חברת הגז </w:t>
            </w:r>
          </w:p>
        </w:tc>
      </w:tr>
      <w:tr w:rsidR="00104ABF" w:rsidRPr="00942E09" w:rsidTr="007314E9">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tcPr>
          <w:p w:rsidR="00104ABF" w:rsidRPr="00942E09" w:rsidRDefault="00104ABF" w:rsidP="00104ABF">
            <w:pPr>
              <w:bidi w:val="0"/>
              <w:jc w:val="center"/>
              <w:rPr>
                <w:rFonts w:ascii="David" w:hAnsi="David"/>
                <w:szCs w:val="24"/>
                <w:rtl/>
              </w:rPr>
            </w:pPr>
            <w:r w:rsidRPr="00942E09">
              <w:rPr>
                <w:rFonts w:ascii="David" w:hAnsi="David"/>
                <w:szCs w:val="24"/>
              </w:rPr>
              <w:t>2</w:t>
            </w:r>
          </w:p>
        </w:tc>
        <w:tc>
          <w:tcPr>
            <w:tcW w:w="7920" w:type="dxa"/>
            <w:tcBorders>
              <w:top w:val="nil"/>
              <w:left w:val="nil"/>
              <w:bottom w:val="single" w:sz="4" w:space="0" w:color="auto"/>
              <w:right w:val="single" w:sz="4" w:space="0" w:color="auto"/>
            </w:tcBorders>
            <w:shd w:val="clear" w:color="auto" w:fill="auto"/>
            <w:vAlign w:val="center"/>
            <w:hideMark/>
          </w:tcPr>
          <w:p w:rsidR="00104ABF" w:rsidRPr="00942E09" w:rsidRDefault="00104ABF" w:rsidP="00104ABF">
            <w:pPr>
              <w:rPr>
                <w:rFonts w:ascii="David" w:hAnsi="David"/>
                <w:szCs w:val="24"/>
              </w:rPr>
            </w:pPr>
            <w:r w:rsidRPr="00942E09">
              <w:rPr>
                <w:rFonts w:ascii="David" w:hAnsi="David"/>
                <w:szCs w:val="24"/>
                <w:rtl/>
              </w:rPr>
              <w:t>היכן נמצא המחסן עזר? (בבניין מגורים/בחצר)</w:t>
            </w:r>
          </w:p>
        </w:tc>
      </w:tr>
      <w:tr w:rsidR="00104ABF" w:rsidRPr="00942E09" w:rsidTr="007314E9">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tcPr>
          <w:p w:rsidR="00104ABF" w:rsidRPr="00942E09" w:rsidRDefault="00104ABF" w:rsidP="00104ABF">
            <w:pPr>
              <w:bidi w:val="0"/>
              <w:jc w:val="center"/>
              <w:rPr>
                <w:rFonts w:ascii="David" w:hAnsi="David"/>
                <w:szCs w:val="24"/>
                <w:rtl/>
              </w:rPr>
            </w:pPr>
            <w:r w:rsidRPr="00942E09">
              <w:rPr>
                <w:rFonts w:ascii="David" w:hAnsi="David"/>
                <w:szCs w:val="24"/>
              </w:rPr>
              <w:t>3</w:t>
            </w:r>
          </w:p>
        </w:tc>
        <w:tc>
          <w:tcPr>
            <w:tcW w:w="7920" w:type="dxa"/>
            <w:tcBorders>
              <w:top w:val="nil"/>
              <w:left w:val="nil"/>
              <w:bottom w:val="single" w:sz="4" w:space="0" w:color="auto"/>
              <w:right w:val="single" w:sz="4" w:space="0" w:color="auto"/>
            </w:tcBorders>
            <w:shd w:val="clear" w:color="auto" w:fill="auto"/>
            <w:vAlign w:val="center"/>
            <w:hideMark/>
          </w:tcPr>
          <w:p w:rsidR="00104ABF" w:rsidRPr="00942E09" w:rsidRDefault="00104ABF" w:rsidP="00104ABF">
            <w:pPr>
              <w:rPr>
                <w:rFonts w:ascii="David" w:hAnsi="David"/>
                <w:szCs w:val="24"/>
              </w:rPr>
            </w:pPr>
            <w:r w:rsidRPr="00942E09">
              <w:rPr>
                <w:rFonts w:ascii="David" w:hAnsi="David"/>
                <w:szCs w:val="24"/>
                <w:rtl/>
              </w:rPr>
              <w:t>האם במחסן קיימים מכלי מחנאות? (כן/לא)</w:t>
            </w:r>
          </w:p>
        </w:tc>
      </w:tr>
      <w:tr w:rsidR="00104ABF" w:rsidRPr="00942E09" w:rsidTr="007314E9">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tcPr>
          <w:p w:rsidR="00104ABF" w:rsidRPr="00942E09" w:rsidRDefault="00104ABF" w:rsidP="00104ABF">
            <w:pPr>
              <w:bidi w:val="0"/>
              <w:jc w:val="center"/>
              <w:rPr>
                <w:rFonts w:ascii="David" w:hAnsi="David"/>
                <w:szCs w:val="24"/>
                <w:rtl/>
              </w:rPr>
            </w:pPr>
            <w:r w:rsidRPr="00942E09">
              <w:rPr>
                <w:rFonts w:ascii="David" w:hAnsi="David"/>
                <w:szCs w:val="24"/>
              </w:rPr>
              <w:t>4</w:t>
            </w:r>
          </w:p>
        </w:tc>
        <w:tc>
          <w:tcPr>
            <w:tcW w:w="7920" w:type="dxa"/>
            <w:tcBorders>
              <w:top w:val="nil"/>
              <w:left w:val="nil"/>
              <w:bottom w:val="single" w:sz="4" w:space="0" w:color="auto"/>
              <w:right w:val="single" w:sz="4" w:space="0" w:color="auto"/>
            </w:tcBorders>
            <w:shd w:val="clear" w:color="auto" w:fill="auto"/>
            <w:vAlign w:val="center"/>
            <w:hideMark/>
          </w:tcPr>
          <w:p w:rsidR="00104ABF" w:rsidRPr="00942E09" w:rsidRDefault="00104ABF" w:rsidP="00104ABF">
            <w:pPr>
              <w:rPr>
                <w:rFonts w:ascii="David" w:hAnsi="David"/>
                <w:szCs w:val="24"/>
              </w:rPr>
            </w:pPr>
            <w:r w:rsidRPr="00942E09">
              <w:rPr>
                <w:rFonts w:ascii="David" w:hAnsi="David"/>
                <w:szCs w:val="24"/>
                <w:rtl/>
              </w:rPr>
              <w:t>פירוט המבנים הקיימים ברדיוס של כ 100 מטר מהמתקן:</w:t>
            </w:r>
          </w:p>
        </w:tc>
      </w:tr>
      <w:tr w:rsidR="00104ABF" w:rsidRPr="00942E09" w:rsidTr="007314E9">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tcPr>
          <w:p w:rsidR="00104ABF" w:rsidRPr="00942E09" w:rsidRDefault="00104ABF" w:rsidP="00104ABF">
            <w:pPr>
              <w:bidi w:val="0"/>
              <w:jc w:val="center"/>
              <w:rPr>
                <w:rFonts w:ascii="David" w:hAnsi="David"/>
                <w:szCs w:val="24"/>
                <w:rtl/>
              </w:rPr>
            </w:pPr>
            <w:r w:rsidRPr="00942E09">
              <w:rPr>
                <w:rFonts w:ascii="David" w:hAnsi="David"/>
                <w:szCs w:val="24"/>
              </w:rPr>
              <w:t>5</w:t>
            </w:r>
          </w:p>
        </w:tc>
        <w:tc>
          <w:tcPr>
            <w:tcW w:w="7920" w:type="dxa"/>
            <w:tcBorders>
              <w:top w:val="nil"/>
              <w:left w:val="nil"/>
              <w:bottom w:val="single" w:sz="4" w:space="0" w:color="auto"/>
              <w:right w:val="single" w:sz="4" w:space="0" w:color="auto"/>
            </w:tcBorders>
            <w:shd w:val="clear" w:color="auto" w:fill="auto"/>
            <w:vAlign w:val="center"/>
            <w:hideMark/>
          </w:tcPr>
          <w:p w:rsidR="00104ABF" w:rsidRPr="00942E09" w:rsidRDefault="00104ABF" w:rsidP="00104ABF">
            <w:pPr>
              <w:rPr>
                <w:rFonts w:ascii="David" w:hAnsi="David"/>
                <w:szCs w:val="24"/>
              </w:rPr>
            </w:pPr>
            <w:r w:rsidRPr="00942E09">
              <w:rPr>
                <w:rFonts w:ascii="David" w:hAnsi="David"/>
                <w:szCs w:val="24"/>
                <w:rtl/>
              </w:rPr>
              <w:t xml:space="preserve">האם מיקום המחסן בפועל נבנה לפי המתואר במפה </w:t>
            </w:r>
            <w:r w:rsidRPr="00942E09">
              <w:rPr>
                <w:rFonts w:ascii="David" w:hAnsi="David"/>
                <w:szCs w:val="24"/>
              </w:rPr>
              <w:t>XXX</w:t>
            </w:r>
            <w:r w:rsidRPr="00942E09">
              <w:rPr>
                <w:rFonts w:ascii="David" w:hAnsi="David"/>
                <w:szCs w:val="24"/>
                <w:rtl/>
              </w:rPr>
              <w:t>? (כן/לא)</w:t>
            </w:r>
          </w:p>
        </w:tc>
      </w:tr>
      <w:tr w:rsidR="00104ABF" w:rsidRPr="00942E09" w:rsidTr="007314E9">
        <w:trPr>
          <w:trHeight w:val="570"/>
        </w:trPr>
        <w:tc>
          <w:tcPr>
            <w:tcW w:w="1080" w:type="dxa"/>
            <w:tcBorders>
              <w:top w:val="nil"/>
              <w:left w:val="single" w:sz="4" w:space="0" w:color="auto"/>
              <w:bottom w:val="single" w:sz="4" w:space="0" w:color="auto"/>
              <w:right w:val="single" w:sz="4" w:space="0" w:color="auto"/>
            </w:tcBorders>
            <w:shd w:val="clear" w:color="auto" w:fill="auto"/>
            <w:noWrap/>
            <w:vAlign w:val="center"/>
          </w:tcPr>
          <w:p w:rsidR="00104ABF" w:rsidRPr="00942E09" w:rsidRDefault="00104ABF" w:rsidP="00104ABF">
            <w:pPr>
              <w:bidi w:val="0"/>
              <w:jc w:val="center"/>
              <w:rPr>
                <w:rFonts w:ascii="David" w:hAnsi="David"/>
                <w:szCs w:val="24"/>
                <w:rtl/>
              </w:rPr>
            </w:pPr>
            <w:r w:rsidRPr="00942E09">
              <w:rPr>
                <w:rFonts w:ascii="David" w:hAnsi="David"/>
                <w:szCs w:val="24"/>
              </w:rPr>
              <w:t>6</w:t>
            </w:r>
          </w:p>
        </w:tc>
        <w:tc>
          <w:tcPr>
            <w:tcW w:w="7920" w:type="dxa"/>
            <w:tcBorders>
              <w:top w:val="nil"/>
              <w:left w:val="nil"/>
              <w:bottom w:val="single" w:sz="4" w:space="0" w:color="auto"/>
              <w:right w:val="single" w:sz="4" w:space="0" w:color="auto"/>
            </w:tcBorders>
            <w:shd w:val="clear" w:color="auto" w:fill="auto"/>
            <w:vAlign w:val="center"/>
            <w:hideMark/>
          </w:tcPr>
          <w:p w:rsidR="00104ABF" w:rsidRPr="00942E09" w:rsidRDefault="00104ABF" w:rsidP="00104ABF">
            <w:pPr>
              <w:rPr>
                <w:rFonts w:ascii="David" w:hAnsi="David"/>
                <w:szCs w:val="24"/>
              </w:rPr>
            </w:pPr>
            <w:r w:rsidRPr="00942E09">
              <w:rPr>
                <w:rFonts w:ascii="David" w:hAnsi="David"/>
                <w:szCs w:val="24"/>
                <w:rtl/>
              </w:rPr>
              <w:t xml:space="preserve">האם מיקום המכלים/משאיות/מכליות כביש בפועל ממוקמים לפי המתואר במפה </w:t>
            </w:r>
            <w:r w:rsidRPr="00942E09">
              <w:rPr>
                <w:rFonts w:ascii="David" w:hAnsi="David"/>
                <w:szCs w:val="24"/>
              </w:rPr>
              <w:t>XXX</w:t>
            </w:r>
            <w:r w:rsidRPr="00942E09">
              <w:rPr>
                <w:rFonts w:ascii="David" w:hAnsi="David"/>
                <w:szCs w:val="24"/>
                <w:rtl/>
              </w:rPr>
              <w:t>? (כן/לא)</w:t>
            </w:r>
          </w:p>
        </w:tc>
      </w:tr>
      <w:tr w:rsidR="00104ABF" w:rsidRPr="00942E09" w:rsidTr="007314E9">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tcPr>
          <w:p w:rsidR="00104ABF" w:rsidRPr="00942E09" w:rsidRDefault="00104ABF" w:rsidP="00104ABF">
            <w:pPr>
              <w:bidi w:val="0"/>
              <w:jc w:val="center"/>
              <w:rPr>
                <w:rFonts w:ascii="David" w:hAnsi="David"/>
                <w:szCs w:val="24"/>
                <w:rtl/>
              </w:rPr>
            </w:pPr>
            <w:r w:rsidRPr="00942E09">
              <w:rPr>
                <w:rFonts w:ascii="David" w:hAnsi="David"/>
                <w:szCs w:val="24"/>
              </w:rPr>
              <w:t>7</w:t>
            </w:r>
          </w:p>
        </w:tc>
        <w:tc>
          <w:tcPr>
            <w:tcW w:w="7920" w:type="dxa"/>
            <w:tcBorders>
              <w:top w:val="nil"/>
              <w:left w:val="nil"/>
              <w:bottom w:val="single" w:sz="4" w:space="0" w:color="auto"/>
              <w:right w:val="single" w:sz="4" w:space="0" w:color="auto"/>
            </w:tcBorders>
            <w:shd w:val="clear" w:color="auto" w:fill="auto"/>
            <w:vAlign w:val="center"/>
            <w:hideMark/>
          </w:tcPr>
          <w:p w:rsidR="00104ABF" w:rsidRPr="00942E09" w:rsidRDefault="00104ABF" w:rsidP="00104ABF">
            <w:pPr>
              <w:rPr>
                <w:rFonts w:ascii="David" w:hAnsi="David"/>
                <w:szCs w:val="24"/>
              </w:rPr>
            </w:pPr>
            <w:r w:rsidRPr="00942E09">
              <w:rPr>
                <w:rFonts w:ascii="David" w:hAnsi="David"/>
                <w:szCs w:val="24"/>
                <w:rtl/>
              </w:rPr>
              <w:t>האם קיימים מטפים במחסן? (כן/לא) המידה וענה כן- כמה מטפים קיימים במחסן?</w:t>
            </w:r>
          </w:p>
        </w:tc>
      </w:tr>
      <w:tr w:rsidR="00104ABF" w:rsidRPr="00942E09" w:rsidTr="007314E9">
        <w:trPr>
          <w:trHeight w:val="570"/>
        </w:trPr>
        <w:tc>
          <w:tcPr>
            <w:tcW w:w="1080" w:type="dxa"/>
            <w:tcBorders>
              <w:top w:val="nil"/>
              <w:left w:val="single" w:sz="4" w:space="0" w:color="auto"/>
              <w:bottom w:val="single" w:sz="4" w:space="0" w:color="auto"/>
              <w:right w:val="single" w:sz="4" w:space="0" w:color="auto"/>
            </w:tcBorders>
            <w:shd w:val="clear" w:color="auto" w:fill="auto"/>
            <w:noWrap/>
            <w:vAlign w:val="center"/>
          </w:tcPr>
          <w:p w:rsidR="00104ABF" w:rsidRPr="00942E09" w:rsidRDefault="00104ABF" w:rsidP="00104ABF">
            <w:pPr>
              <w:bidi w:val="0"/>
              <w:jc w:val="center"/>
              <w:rPr>
                <w:rFonts w:ascii="David" w:hAnsi="David"/>
                <w:szCs w:val="24"/>
                <w:rtl/>
              </w:rPr>
            </w:pPr>
            <w:r w:rsidRPr="00942E09">
              <w:rPr>
                <w:rFonts w:ascii="David" w:hAnsi="David"/>
                <w:szCs w:val="24"/>
              </w:rPr>
              <w:t>8</w:t>
            </w:r>
          </w:p>
        </w:tc>
        <w:tc>
          <w:tcPr>
            <w:tcW w:w="7920" w:type="dxa"/>
            <w:tcBorders>
              <w:top w:val="nil"/>
              <w:left w:val="nil"/>
              <w:bottom w:val="single" w:sz="4" w:space="0" w:color="auto"/>
              <w:right w:val="single" w:sz="4" w:space="0" w:color="auto"/>
            </w:tcBorders>
            <w:shd w:val="clear" w:color="auto" w:fill="auto"/>
            <w:vAlign w:val="center"/>
            <w:hideMark/>
          </w:tcPr>
          <w:p w:rsidR="00104ABF" w:rsidRPr="00942E09" w:rsidRDefault="00104ABF" w:rsidP="00104ABF">
            <w:pPr>
              <w:rPr>
                <w:rFonts w:ascii="David" w:hAnsi="David"/>
                <w:szCs w:val="24"/>
              </w:rPr>
            </w:pPr>
            <w:r w:rsidRPr="00942E09">
              <w:rPr>
                <w:rFonts w:ascii="David" w:hAnsi="David"/>
                <w:szCs w:val="24"/>
                <w:rtl/>
              </w:rPr>
              <w:t xml:space="preserve">האם קיים קיר עמיד בפני אש למשך 3 שעות לפחות בין המחסן לבין מקום שבו מתבצעת פעילות באש גלויה, מקור אפשרי לניצוץ, דרך ציבורית או מרתף ? (כן/לא) </w:t>
            </w:r>
          </w:p>
        </w:tc>
      </w:tr>
      <w:tr w:rsidR="00104ABF" w:rsidRPr="00942E09" w:rsidTr="007314E9">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tcPr>
          <w:p w:rsidR="00104ABF" w:rsidRPr="00942E09" w:rsidRDefault="00104ABF" w:rsidP="00104ABF">
            <w:pPr>
              <w:bidi w:val="0"/>
              <w:jc w:val="center"/>
              <w:rPr>
                <w:rFonts w:ascii="David" w:hAnsi="David"/>
                <w:szCs w:val="24"/>
                <w:rtl/>
              </w:rPr>
            </w:pPr>
            <w:r w:rsidRPr="00942E09">
              <w:rPr>
                <w:rFonts w:ascii="David" w:hAnsi="David"/>
                <w:szCs w:val="24"/>
              </w:rPr>
              <w:t>9</w:t>
            </w:r>
          </w:p>
        </w:tc>
        <w:tc>
          <w:tcPr>
            <w:tcW w:w="7920" w:type="dxa"/>
            <w:tcBorders>
              <w:top w:val="nil"/>
              <w:left w:val="nil"/>
              <w:bottom w:val="single" w:sz="4" w:space="0" w:color="auto"/>
              <w:right w:val="single" w:sz="4" w:space="0" w:color="auto"/>
            </w:tcBorders>
            <w:shd w:val="clear" w:color="auto" w:fill="auto"/>
            <w:vAlign w:val="center"/>
            <w:hideMark/>
          </w:tcPr>
          <w:p w:rsidR="00104ABF" w:rsidRPr="00942E09" w:rsidRDefault="00104ABF" w:rsidP="00104ABF">
            <w:pPr>
              <w:rPr>
                <w:rFonts w:ascii="David" w:hAnsi="David"/>
                <w:szCs w:val="24"/>
              </w:rPr>
            </w:pPr>
            <w:r w:rsidRPr="00942E09">
              <w:rPr>
                <w:rFonts w:ascii="David" w:hAnsi="David"/>
                <w:szCs w:val="24"/>
                <w:rtl/>
              </w:rPr>
              <w:t>כמות מכלים במחסן (12 ק"ג ו-48 ק"ג)</w:t>
            </w:r>
          </w:p>
        </w:tc>
      </w:tr>
      <w:tr w:rsidR="00104ABF" w:rsidRPr="00942E09" w:rsidTr="007314E9">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tcPr>
          <w:p w:rsidR="00104ABF" w:rsidRPr="00942E09" w:rsidRDefault="00104ABF" w:rsidP="00104ABF">
            <w:pPr>
              <w:bidi w:val="0"/>
              <w:jc w:val="center"/>
              <w:rPr>
                <w:rFonts w:ascii="David" w:hAnsi="David"/>
                <w:szCs w:val="24"/>
                <w:rtl/>
              </w:rPr>
            </w:pPr>
            <w:r w:rsidRPr="00942E09">
              <w:rPr>
                <w:rFonts w:ascii="David" w:hAnsi="David"/>
                <w:szCs w:val="24"/>
              </w:rPr>
              <w:t>10</w:t>
            </w:r>
          </w:p>
        </w:tc>
        <w:tc>
          <w:tcPr>
            <w:tcW w:w="7920" w:type="dxa"/>
            <w:tcBorders>
              <w:top w:val="nil"/>
              <w:left w:val="nil"/>
              <w:bottom w:val="single" w:sz="4" w:space="0" w:color="auto"/>
              <w:right w:val="single" w:sz="4" w:space="0" w:color="auto"/>
            </w:tcBorders>
            <w:shd w:val="clear" w:color="auto" w:fill="auto"/>
            <w:vAlign w:val="center"/>
            <w:hideMark/>
          </w:tcPr>
          <w:p w:rsidR="00104ABF" w:rsidRPr="00942E09" w:rsidRDefault="00104ABF" w:rsidP="00104ABF">
            <w:pPr>
              <w:rPr>
                <w:rFonts w:ascii="David" w:hAnsi="David"/>
                <w:szCs w:val="24"/>
              </w:rPr>
            </w:pPr>
            <w:r w:rsidRPr="00942E09">
              <w:rPr>
                <w:rFonts w:ascii="David" w:hAnsi="David"/>
                <w:szCs w:val="24"/>
                <w:rtl/>
              </w:rPr>
              <w:t>במחסן העזר מאוחסנים מכלים מיטלטלים בעלי שסתום?</w:t>
            </w:r>
          </w:p>
        </w:tc>
      </w:tr>
      <w:tr w:rsidR="00104ABF" w:rsidRPr="00942E09" w:rsidTr="007314E9">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tcPr>
          <w:p w:rsidR="00104ABF" w:rsidRPr="00942E09" w:rsidRDefault="00104ABF" w:rsidP="00104ABF">
            <w:pPr>
              <w:bidi w:val="0"/>
              <w:jc w:val="center"/>
              <w:rPr>
                <w:rFonts w:ascii="David" w:hAnsi="David"/>
                <w:szCs w:val="24"/>
                <w:rtl/>
              </w:rPr>
            </w:pPr>
            <w:r w:rsidRPr="00942E09">
              <w:rPr>
                <w:rFonts w:ascii="David" w:hAnsi="David"/>
                <w:szCs w:val="24"/>
              </w:rPr>
              <w:t>11</w:t>
            </w:r>
          </w:p>
        </w:tc>
        <w:tc>
          <w:tcPr>
            <w:tcW w:w="7920" w:type="dxa"/>
            <w:tcBorders>
              <w:top w:val="nil"/>
              <w:left w:val="nil"/>
              <w:bottom w:val="single" w:sz="4" w:space="0" w:color="auto"/>
              <w:right w:val="single" w:sz="4" w:space="0" w:color="auto"/>
            </w:tcBorders>
            <w:shd w:val="clear" w:color="auto" w:fill="auto"/>
            <w:vAlign w:val="center"/>
            <w:hideMark/>
          </w:tcPr>
          <w:p w:rsidR="00104ABF" w:rsidRPr="00942E09" w:rsidRDefault="00104ABF" w:rsidP="00104ABF">
            <w:pPr>
              <w:rPr>
                <w:rFonts w:ascii="David" w:hAnsi="David"/>
                <w:szCs w:val="24"/>
              </w:rPr>
            </w:pPr>
            <w:r w:rsidRPr="00942E09">
              <w:rPr>
                <w:rFonts w:ascii="David" w:hAnsi="David"/>
                <w:szCs w:val="24"/>
                <w:rtl/>
              </w:rPr>
              <w:t>במחסן העזר מאוחסנים כל המיכלים במצב מאונך?</w:t>
            </w:r>
          </w:p>
        </w:tc>
      </w:tr>
      <w:tr w:rsidR="00104ABF" w:rsidRPr="00942E09" w:rsidTr="007314E9">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tcPr>
          <w:p w:rsidR="00104ABF" w:rsidRPr="00942E09" w:rsidRDefault="00104ABF" w:rsidP="00104ABF">
            <w:pPr>
              <w:bidi w:val="0"/>
              <w:jc w:val="center"/>
              <w:rPr>
                <w:rFonts w:ascii="David" w:hAnsi="David"/>
                <w:szCs w:val="24"/>
                <w:rtl/>
              </w:rPr>
            </w:pPr>
            <w:r w:rsidRPr="00942E09">
              <w:rPr>
                <w:rFonts w:ascii="David" w:hAnsi="David"/>
                <w:szCs w:val="24"/>
              </w:rPr>
              <w:t>12</w:t>
            </w:r>
          </w:p>
        </w:tc>
        <w:tc>
          <w:tcPr>
            <w:tcW w:w="7920" w:type="dxa"/>
            <w:tcBorders>
              <w:top w:val="nil"/>
              <w:left w:val="nil"/>
              <w:bottom w:val="single" w:sz="4" w:space="0" w:color="auto"/>
              <w:right w:val="single" w:sz="4" w:space="0" w:color="auto"/>
            </w:tcBorders>
            <w:shd w:val="clear" w:color="auto" w:fill="auto"/>
            <w:vAlign w:val="center"/>
            <w:hideMark/>
          </w:tcPr>
          <w:p w:rsidR="00104ABF" w:rsidRPr="00942E09" w:rsidRDefault="00104ABF" w:rsidP="00104ABF">
            <w:pPr>
              <w:rPr>
                <w:rFonts w:ascii="David" w:hAnsi="David"/>
                <w:szCs w:val="24"/>
              </w:rPr>
            </w:pPr>
            <w:r w:rsidRPr="00942E09">
              <w:rPr>
                <w:rFonts w:ascii="David" w:hAnsi="David"/>
                <w:szCs w:val="24"/>
                <w:rtl/>
              </w:rPr>
              <w:t>במחסן העזר מאוחסנים מיכלים כשהשסתום למעלה?</w:t>
            </w:r>
          </w:p>
        </w:tc>
      </w:tr>
      <w:tr w:rsidR="00104ABF" w:rsidRPr="00942E09" w:rsidTr="007314E9">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tcPr>
          <w:p w:rsidR="00104ABF" w:rsidRPr="00942E09" w:rsidRDefault="00104ABF" w:rsidP="00104ABF">
            <w:pPr>
              <w:bidi w:val="0"/>
              <w:jc w:val="center"/>
              <w:rPr>
                <w:rFonts w:ascii="David" w:hAnsi="David"/>
                <w:szCs w:val="24"/>
                <w:rtl/>
              </w:rPr>
            </w:pPr>
            <w:r w:rsidRPr="00942E09">
              <w:rPr>
                <w:rFonts w:ascii="David" w:hAnsi="David"/>
                <w:szCs w:val="24"/>
              </w:rPr>
              <w:t>13</w:t>
            </w:r>
          </w:p>
        </w:tc>
        <w:tc>
          <w:tcPr>
            <w:tcW w:w="7920" w:type="dxa"/>
            <w:tcBorders>
              <w:top w:val="nil"/>
              <w:left w:val="nil"/>
              <w:bottom w:val="single" w:sz="4" w:space="0" w:color="auto"/>
              <w:right w:val="single" w:sz="4" w:space="0" w:color="auto"/>
            </w:tcBorders>
            <w:shd w:val="clear" w:color="auto" w:fill="auto"/>
            <w:vAlign w:val="center"/>
            <w:hideMark/>
          </w:tcPr>
          <w:p w:rsidR="00104ABF" w:rsidRPr="00942E09" w:rsidRDefault="00104ABF" w:rsidP="00104ABF">
            <w:pPr>
              <w:rPr>
                <w:rFonts w:ascii="David" w:hAnsi="David"/>
                <w:szCs w:val="24"/>
              </w:rPr>
            </w:pPr>
            <w:r w:rsidRPr="00942E09">
              <w:rPr>
                <w:rFonts w:ascii="David" w:hAnsi="David"/>
                <w:szCs w:val="24"/>
                <w:rtl/>
              </w:rPr>
              <w:t>במחסן העזר כל המיכלים המאוחסנים מאובטחים בפני נפילה?</w:t>
            </w:r>
          </w:p>
        </w:tc>
      </w:tr>
      <w:tr w:rsidR="00104ABF" w:rsidRPr="00942E09" w:rsidTr="007314E9">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tcPr>
          <w:p w:rsidR="00104ABF" w:rsidRPr="00942E09" w:rsidRDefault="00104ABF" w:rsidP="00104ABF">
            <w:pPr>
              <w:bidi w:val="0"/>
              <w:jc w:val="center"/>
              <w:rPr>
                <w:rFonts w:ascii="David" w:hAnsi="David"/>
                <w:szCs w:val="24"/>
                <w:rtl/>
              </w:rPr>
            </w:pPr>
            <w:r w:rsidRPr="00942E09">
              <w:rPr>
                <w:rFonts w:ascii="David" w:hAnsi="David"/>
                <w:szCs w:val="24"/>
              </w:rPr>
              <w:t>14</w:t>
            </w:r>
          </w:p>
        </w:tc>
        <w:tc>
          <w:tcPr>
            <w:tcW w:w="7920" w:type="dxa"/>
            <w:tcBorders>
              <w:top w:val="nil"/>
              <w:left w:val="nil"/>
              <w:bottom w:val="single" w:sz="4" w:space="0" w:color="auto"/>
              <w:right w:val="single" w:sz="4" w:space="0" w:color="auto"/>
            </w:tcBorders>
            <w:shd w:val="clear" w:color="auto" w:fill="auto"/>
            <w:vAlign w:val="center"/>
            <w:hideMark/>
          </w:tcPr>
          <w:p w:rsidR="00104ABF" w:rsidRPr="00942E09" w:rsidRDefault="00104ABF" w:rsidP="00104ABF">
            <w:pPr>
              <w:rPr>
                <w:rFonts w:ascii="David" w:hAnsi="David"/>
                <w:szCs w:val="24"/>
              </w:rPr>
            </w:pPr>
            <w:r w:rsidRPr="00942E09">
              <w:rPr>
                <w:rFonts w:ascii="David" w:hAnsi="David"/>
                <w:szCs w:val="24"/>
                <w:rtl/>
              </w:rPr>
              <w:t>מכלי המחנאות מאוחסנים בערום נפרד?</w:t>
            </w:r>
          </w:p>
        </w:tc>
      </w:tr>
      <w:tr w:rsidR="00104ABF" w:rsidRPr="00942E09" w:rsidTr="007314E9">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tcPr>
          <w:p w:rsidR="00104ABF" w:rsidRPr="00942E09" w:rsidRDefault="00104ABF" w:rsidP="00104ABF">
            <w:pPr>
              <w:bidi w:val="0"/>
              <w:jc w:val="center"/>
              <w:rPr>
                <w:rFonts w:ascii="David" w:hAnsi="David"/>
                <w:szCs w:val="24"/>
                <w:rtl/>
              </w:rPr>
            </w:pPr>
            <w:r w:rsidRPr="00942E09">
              <w:rPr>
                <w:rFonts w:ascii="David" w:hAnsi="David"/>
                <w:szCs w:val="24"/>
              </w:rPr>
              <w:t>15</w:t>
            </w:r>
          </w:p>
        </w:tc>
        <w:tc>
          <w:tcPr>
            <w:tcW w:w="7920" w:type="dxa"/>
            <w:tcBorders>
              <w:top w:val="nil"/>
              <w:left w:val="nil"/>
              <w:bottom w:val="single" w:sz="4" w:space="0" w:color="auto"/>
              <w:right w:val="single" w:sz="4" w:space="0" w:color="auto"/>
            </w:tcBorders>
            <w:shd w:val="clear" w:color="auto" w:fill="auto"/>
            <w:vAlign w:val="center"/>
            <w:hideMark/>
          </w:tcPr>
          <w:p w:rsidR="00104ABF" w:rsidRPr="00942E09" w:rsidRDefault="00104ABF" w:rsidP="00104ABF">
            <w:pPr>
              <w:rPr>
                <w:rFonts w:ascii="David" w:hAnsi="David"/>
                <w:szCs w:val="24"/>
              </w:rPr>
            </w:pPr>
            <w:r w:rsidRPr="00942E09">
              <w:rPr>
                <w:rFonts w:ascii="David" w:hAnsi="David"/>
                <w:szCs w:val="24"/>
                <w:rtl/>
              </w:rPr>
              <w:t>סך קיבולת מיכלי המחנאות לא עונה על 450 ליטר מים (225 ק"ג)?</w:t>
            </w:r>
          </w:p>
        </w:tc>
      </w:tr>
      <w:tr w:rsidR="00104ABF" w:rsidRPr="00942E09" w:rsidTr="007314E9">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tcPr>
          <w:p w:rsidR="00104ABF" w:rsidRPr="00942E09" w:rsidRDefault="00104ABF" w:rsidP="00104ABF">
            <w:pPr>
              <w:bidi w:val="0"/>
              <w:jc w:val="center"/>
              <w:rPr>
                <w:rFonts w:ascii="David" w:hAnsi="David"/>
                <w:szCs w:val="24"/>
                <w:rtl/>
              </w:rPr>
            </w:pPr>
            <w:r w:rsidRPr="00942E09">
              <w:rPr>
                <w:rFonts w:ascii="David" w:hAnsi="David"/>
                <w:szCs w:val="24"/>
              </w:rPr>
              <w:t>16</w:t>
            </w:r>
          </w:p>
        </w:tc>
        <w:tc>
          <w:tcPr>
            <w:tcW w:w="7920" w:type="dxa"/>
            <w:tcBorders>
              <w:top w:val="nil"/>
              <w:left w:val="nil"/>
              <w:bottom w:val="single" w:sz="4" w:space="0" w:color="auto"/>
              <w:right w:val="single" w:sz="4" w:space="0" w:color="auto"/>
            </w:tcBorders>
            <w:shd w:val="clear" w:color="auto" w:fill="auto"/>
            <w:vAlign w:val="center"/>
            <w:hideMark/>
          </w:tcPr>
          <w:p w:rsidR="00104ABF" w:rsidRPr="00942E09" w:rsidRDefault="00104ABF" w:rsidP="00104ABF">
            <w:pPr>
              <w:rPr>
                <w:rFonts w:ascii="David" w:hAnsi="David"/>
                <w:szCs w:val="24"/>
              </w:rPr>
            </w:pPr>
            <w:r w:rsidRPr="00942E09">
              <w:rPr>
                <w:rFonts w:ascii="David" w:hAnsi="David"/>
                <w:szCs w:val="24"/>
                <w:rtl/>
              </w:rPr>
              <w:t>לכל מיכל במחסן מוצמדת מדבקה כמפורט בת"י 1134 חלק 2?</w:t>
            </w:r>
          </w:p>
        </w:tc>
      </w:tr>
      <w:tr w:rsidR="00104ABF" w:rsidRPr="00942E09" w:rsidTr="007314E9">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tcPr>
          <w:p w:rsidR="00104ABF" w:rsidRPr="00942E09" w:rsidRDefault="00104ABF" w:rsidP="00104ABF">
            <w:pPr>
              <w:bidi w:val="0"/>
              <w:jc w:val="center"/>
              <w:rPr>
                <w:rFonts w:ascii="David" w:hAnsi="David"/>
                <w:szCs w:val="24"/>
                <w:rtl/>
              </w:rPr>
            </w:pPr>
            <w:r w:rsidRPr="00942E09">
              <w:rPr>
                <w:rFonts w:ascii="David" w:hAnsi="David"/>
                <w:szCs w:val="24"/>
              </w:rPr>
              <w:t>17</w:t>
            </w:r>
          </w:p>
        </w:tc>
        <w:tc>
          <w:tcPr>
            <w:tcW w:w="7920" w:type="dxa"/>
            <w:tcBorders>
              <w:top w:val="nil"/>
              <w:left w:val="nil"/>
              <w:bottom w:val="single" w:sz="4" w:space="0" w:color="auto"/>
              <w:right w:val="single" w:sz="4" w:space="0" w:color="auto"/>
            </w:tcBorders>
            <w:shd w:val="clear" w:color="auto" w:fill="auto"/>
            <w:vAlign w:val="center"/>
            <w:hideMark/>
          </w:tcPr>
          <w:p w:rsidR="00104ABF" w:rsidRPr="00942E09" w:rsidRDefault="00104ABF" w:rsidP="00104ABF">
            <w:pPr>
              <w:rPr>
                <w:rFonts w:ascii="David" w:hAnsi="David"/>
                <w:szCs w:val="24"/>
              </w:rPr>
            </w:pPr>
            <w:r w:rsidRPr="00942E09">
              <w:rPr>
                <w:rFonts w:ascii="David" w:hAnsi="David"/>
                <w:szCs w:val="24"/>
                <w:rtl/>
              </w:rPr>
              <w:t>מחסן העזר נמצא בחדר החסנה נפרד מקומת הקרקע?</w:t>
            </w:r>
          </w:p>
        </w:tc>
      </w:tr>
      <w:tr w:rsidR="00104ABF" w:rsidRPr="00942E09" w:rsidTr="007314E9">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tcPr>
          <w:p w:rsidR="00104ABF" w:rsidRPr="00942E09" w:rsidRDefault="00104ABF" w:rsidP="00104ABF">
            <w:pPr>
              <w:bidi w:val="0"/>
              <w:jc w:val="center"/>
              <w:rPr>
                <w:rFonts w:ascii="David" w:hAnsi="David"/>
                <w:szCs w:val="24"/>
                <w:rtl/>
              </w:rPr>
            </w:pPr>
            <w:r w:rsidRPr="00942E09">
              <w:rPr>
                <w:rFonts w:ascii="David" w:hAnsi="David"/>
                <w:szCs w:val="24"/>
              </w:rPr>
              <w:t>18</w:t>
            </w:r>
          </w:p>
        </w:tc>
        <w:tc>
          <w:tcPr>
            <w:tcW w:w="7920" w:type="dxa"/>
            <w:tcBorders>
              <w:top w:val="nil"/>
              <w:left w:val="nil"/>
              <w:bottom w:val="single" w:sz="4" w:space="0" w:color="auto"/>
              <w:right w:val="single" w:sz="4" w:space="0" w:color="auto"/>
            </w:tcBorders>
            <w:shd w:val="clear" w:color="auto" w:fill="auto"/>
            <w:vAlign w:val="center"/>
            <w:hideMark/>
          </w:tcPr>
          <w:p w:rsidR="00104ABF" w:rsidRPr="00942E09" w:rsidRDefault="00104ABF" w:rsidP="00104ABF">
            <w:pPr>
              <w:rPr>
                <w:rFonts w:ascii="David" w:hAnsi="David"/>
                <w:szCs w:val="24"/>
              </w:rPr>
            </w:pPr>
            <w:r w:rsidRPr="00942E09">
              <w:rPr>
                <w:rFonts w:ascii="David" w:hAnsi="David"/>
                <w:szCs w:val="24"/>
                <w:rtl/>
              </w:rPr>
              <w:t>במחסן העזר לא מתבצעת פעילות הנוגעת לעיסוק או שימוש אחר?</w:t>
            </w:r>
          </w:p>
        </w:tc>
      </w:tr>
      <w:tr w:rsidR="00104ABF" w:rsidRPr="00942E09" w:rsidTr="007314E9">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tcPr>
          <w:p w:rsidR="00104ABF" w:rsidRPr="00942E09" w:rsidRDefault="00104ABF" w:rsidP="00104ABF">
            <w:pPr>
              <w:bidi w:val="0"/>
              <w:jc w:val="center"/>
              <w:rPr>
                <w:rFonts w:ascii="David" w:hAnsi="David"/>
                <w:szCs w:val="24"/>
                <w:rtl/>
              </w:rPr>
            </w:pPr>
            <w:r w:rsidRPr="00942E09">
              <w:rPr>
                <w:rFonts w:ascii="David" w:hAnsi="David"/>
                <w:szCs w:val="24"/>
              </w:rPr>
              <w:t>19</w:t>
            </w:r>
          </w:p>
        </w:tc>
        <w:tc>
          <w:tcPr>
            <w:tcW w:w="7920" w:type="dxa"/>
            <w:tcBorders>
              <w:top w:val="nil"/>
              <w:left w:val="nil"/>
              <w:bottom w:val="single" w:sz="4" w:space="0" w:color="auto"/>
              <w:right w:val="single" w:sz="4" w:space="0" w:color="auto"/>
            </w:tcBorders>
            <w:shd w:val="clear" w:color="auto" w:fill="auto"/>
            <w:vAlign w:val="center"/>
            <w:hideMark/>
          </w:tcPr>
          <w:p w:rsidR="00104ABF" w:rsidRPr="00942E09" w:rsidRDefault="00104ABF" w:rsidP="00104ABF">
            <w:pPr>
              <w:rPr>
                <w:rFonts w:ascii="David" w:hAnsi="David"/>
                <w:szCs w:val="24"/>
              </w:rPr>
            </w:pPr>
            <w:r w:rsidRPr="00942E09">
              <w:rPr>
                <w:rFonts w:ascii="David" w:hAnsi="David"/>
                <w:szCs w:val="24"/>
                <w:rtl/>
              </w:rPr>
              <w:t>קיר אחד לפחות של חדר ההחסנה הינו קיר חיצוני של הבניין?</w:t>
            </w:r>
          </w:p>
        </w:tc>
      </w:tr>
      <w:tr w:rsidR="00104ABF" w:rsidRPr="00942E09" w:rsidTr="007314E9">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tcPr>
          <w:p w:rsidR="00104ABF" w:rsidRPr="00942E09" w:rsidRDefault="00104ABF" w:rsidP="00104ABF">
            <w:pPr>
              <w:bidi w:val="0"/>
              <w:jc w:val="center"/>
              <w:rPr>
                <w:rFonts w:ascii="David" w:hAnsi="David"/>
                <w:szCs w:val="24"/>
                <w:rtl/>
              </w:rPr>
            </w:pPr>
            <w:r w:rsidRPr="00942E09">
              <w:rPr>
                <w:rFonts w:ascii="David" w:hAnsi="David"/>
                <w:szCs w:val="24"/>
              </w:rPr>
              <w:t>20</w:t>
            </w:r>
          </w:p>
        </w:tc>
        <w:tc>
          <w:tcPr>
            <w:tcW w:w="7920" w:type="dxa"/>
            <w:tcBorders>
              <w:top w:val="nil"/>
              <w:left w:val="nil"/>
              <w:bottom w:val="single" w:sz="4" w:space="0" w:color="auto"/>
              <w:right w:val="single" w:sz="4" w:space="0" w:color="auto"/>
            </w:tcBorders>
            <w:shd w:val="clear" w:color="auto" w:fill="auto"/>
            <w:vAlign w:val="center"/>
            <w:hideMark/>
          </w:tcPr>
          <w:p w:rsidR="00104ABF" w:rsidRPr="00942E09" w:rsidRDefault="00104ABF" w:rsidP="00104ABF">
            <w:pPr>
              <w:rPr>
                <w:rFonts w:ascii="David" w:hAnsi="David"/>
                <w:szCs w:val="24"/>
              </w:rPr>
            </w:pPr>
            <w:r w:rsidRPr="00942E09">
              <w:rPr>
                <w:rFonts w:ascii="David" w:hAnsi="David"/>
                <w:szCs w:val="24"/>
                <w:rtl/>
              </w:rPr>
              <w:t>בחלק העליון ובחלק התחתון של הקיר החיצוני יש פתחי איוורור?</w:t>
            </w:r>
          </w:p>
        </w:tc>
      </w:tr>
      <w:tr w:rsidR="00104ABF" w:rsidRPr="00942E09" w:rsidTr="007314E9">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tcPr>
          <w:p w:rsidR="00104ABF" w:rsidRPr="00942E09" w:rsidRDefault="00104ABF" w:rsidP="00104ABF">
            <w:pPr>
              <w:bidi w:val="0"/>
              <w:jc w:val="center"/>
              <w:rPr>
                <w:rFonts w:ascii="David" w:hAnsi="David"/>
                <w:szCs w:val="24"/>
                <w:rtl/>
              </w:rPr>
            </w:pPr>
            <w:r w:rsidRPr="00942E09">
              <w:rPr>
                <w:rFonts w:ascii="David" w:hAnsi="David"/>
                <w:szCs w:val="24"/>
              </w:rPr>
              <w:t>21</w:t>
            </w:r>
          </w:p>
        </w:tc>
        <w:tc>
          <w:tcPr>
            <w:tcW w:w="7920" w:type="dxa"/>
            <w:tcBorders>
              <w:top w:val="nil"/>
              <w:left w:val="nil"/>
              <w:bottom w:val="single" w:sz="4" w:space="0" w:color="auto"/>
              <w:right w:val="single" w:sz="4" w:space="0" w:color="auto"/>
            </w:tcBorders>
            <w:shd w:val="clear" w:color="auto" w:fill="auto"/>
            <w:vAlign w:val="center"/>
            <w:hideMark/>
          </w:tcPr>
          <w:p w:rsidR="00104ABF" w:rsidRPr="00942E09" w:rsidRDefault="00104ABF" w:rsidP="00104ABF">
            <w:pPr>
              <w:rPr>
                <w:rFonts w:ascii="David" w:hAnsi="David"/>
                <w:szCs w:val="24"/>
              </w:rPr>
            </w:pPr>
            <w:r w:rsidRPr="00942E09">
              <w:rPr>
                <w:rFonts w:ascii="David" w:hAnsi="David"/>
                <w:szCs w:val="24"/>
                <w:rtl/>
              </w:rPr>
              <w:t>גודלו של כל פתח איוורור לא יפחת מ-1,200 סמ"ר?</w:t>
            </w:r>
          </w:p>
        </w:tc>
      </w:tr>
      <w:tr w:rsidR="00104ABF" w:rsidRPr="00942E09" w:rsidTr="007314E9">
        <w:trPr>
          <w:trHeight w:val="570"/>
        </w:trPr>
        <w:tc>
          <w:tcPr>
            <w:tcW w:w="1080" w:type="dxa"/>
            <w:tcBorders>
              <w:top w:val="nil"/>
              <w:left w:val="single" w:sz="4" w:space="0" w:color="auto"/>
              <w:bottom w:val="single" w:sz="4" w:space="0" w:color="auto"/>
              <w:right w:val="single" w:sz="4" w:space="0" w:color="auto"/>
            </w:tcBorders>
            <w:shd w:val="clear" w:color="auto" w:fill="auto"/>
            <w:noWrap/>
            <w:vAlign w:val="center"/>
          </w:tcPr>
          <w:p w:rsidR="00104ABF" w:rsidRPr="00942E09" w:rsidRDefault="00104ABF" w:rsidP="00104ABF">
            <w:pPr>
              <w:bidi w:val="0"/>
              <w:jc w:val="center"/>
              <w:rPr>
                <w:rFonts w:ascii="David" w:hAnsi="David"/>
                <w:szCs w:val="24"/>
                <w:rtl/>
              </w:rPr>
            </w:pPr>
            <w:r w:rsidRPr="00942E09">
              <w:rPr>
                <w:rFonts w:ascii="David" w:hAnsi="David"/>
                <w:szCs w:val="24"/>
              </w:rPr>
              <w:t>22</w:t>
            </w:r>
          </w:p>
        </w:tc>
        <w:tc>
          <w:tcPr>
            <w:tcW w:w="7920" w:type="dxa"/>
            <w:tcBorders>
              <w:top w:val="nil"/>
              <w:left w:val="nil"/>
              <w:bottom w:val="single" w:sz="4" w:space="0" w:color="auto"/>
              <w:right w:val="single" w:sz="4" w:space="0" w:color="auto"/>
            </w:tcBorders>
            <w:shd w:val="clear" w:color="auto" w:fill="auto"/>
            <w:vAlign w:val="center"/>
            <w:hideMark/>
          </w:tcPr>
          <w:p w:rsidR="00104ABF" w:rsidRPr="00942E09" w:rsidRDefault="00104ABF" w:rsidP="00104ABF">
            <w:pPr>
              <w:rPr>
                <w:rFonts w:ascii="David" w:hAnsi="David"/>
                <w:szCs w:val="24"/>
              </w:rPr>
            </w:pPr>
            <w:r w:rsidRPr="00942E09">
              <w:rPr>
                <w:rFonts w:ascii="David" w:hAnsi="David"/>
                <w:szCs w:val="24"/>
                <w:rtl/>
              </w:rPr>
              <w:t>סך כל שטחי פתחי איוורור יהיה 25% לפחות משטח הקירות או מאפשר 16 החלפות אוויר בשעה?</w:t>
            </w:r>
          </w:p>
        </w:tc>
      </w:tr>
      <w:tr w:rsidR="00104ABF" w:rsidRPr="00942E09" w:rsidTr="007314E9">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tcPr>
          <w:p w:rsidR="00104ABF" w:rsidRPr="00942E09" w:rsidRDefault="00104ABF" w:rsidP="00104ABF">
            <w:pPr>
              <w:bidi w:val="0"/>
              <w:jc w:val="center"/>
              <w:rPr>
                <w:rFonts w:ascii="David" w:hAnsi="David"/>
                <w:szCs w:val="24"/>
                <w:rtl/>
              </w:rPr>
            </w:pPr>
            <w:r w:rsidRPr="00942E09">
              <w:rPr>
                <w:rFonts w:ascii="David" w:hAnsi="David"/>
                <w:szCs w:val="24"/>
              </w:rPr>
              <w:t>23</w:t>
            </w:r>
          </w:p>
        </w:tc>
        <w:tc>
          <w:tcPr>
            <w:tcW w:w="7920" w:type="dxa"/>
            <w:tcBorders>
              <w:top w:val="nil"/>
              <w:left w:val="nil"/>
              <w:bottom w:val="single" w:sz="4" w:space="0" w:color="auto"/>
              <w:right w:val="single" w:sz="4" w:space="0" w:color="auto"/>
            </w:tcBorders>
            <w:shd w:val="clear" w:color="auto" w:fill="auto"/>
            <w:vAlign w:val="center"/>
            <w:hideMark/>
          </w:tcPr>
          <w:p w:rsidR="00104ABF" w:rsidRPr="00942E09" w:rsidRDefault="00104ABF" w:rsidP="00104ABF">
            <w:pPr>
              <w:rPr>
                <w:rFonts w:ascii="David" w:hAnsi="David"/>
                <w:szCs w:val="24"/>
              </w:rPr>
            </w:pPr>
            <w:r w:rsidRPr="00942E09">
              <w:rPr>
                <w:rFonts w:ascii="David" w:hAnsi="David"/>
                <w:szCs w:val="24"/>
                <w:rtl/>
              </w:rPr>
              <w:t>קירות חדר ההחסנה בעלי עמידות אש של לפחות 3 שעות?</w:t>
            </w:r>
          </w:p>
        </w:tc>
      </w:tr>
      <w:tr w:rsidR="00104ABF" w:rsidRPr="00942E09" w:rsidTr="007314E9">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tcPr>
          <w:p w:rsidR="00104ABF" w:rsidRPr="00942E09" w:rsidRDefault="00104ABF" w:rsidP="00104ABF">
            <w:pPr>
              <w:bidi w:val="0"/>
              <w:jc w:val="center"/>
              <w:rPr>
                <w:rFonts w:ascii="David" w:hAnsi="David"/>
                <w:szCs w:val="24"/>
                <w:rtl/>
              </w:rPr>
            </w:pPr>
            <w:r w:rsidRPr="00942E09">
              <w:rPr>
                <w:rFonts w:ascii="David" w:hAnsi="David"/>
                <w:szCs w:val="24"/>
              </w:rPr>
              <w:t>24</w:t>
            </w:r>
          </w:p>
        </w:tc>
        <w:tc>
          <w:tcPr>
            <w:tcW w:w="7920" w:type="dxa"/>
            <w:tcBorders>
              <w:top w:val="nil"/>
              <w:left w:val="nil"/>
              <w:bottom w:val="single" w:sz="4" w:space="0" w:color="auto"/>
              <w:right w:val="single" w:sz="4" w:space="0" w:color="auto"/>
            </w:tcBorders>
            <w:shd w:val="clear" w:color="auto" w:fill="auto"/>
            <w:vAlign w:val="center"/>
            <w:hideMark/>
          </w:tcPr>
          <w:p w:rsidR="00104ABF" w:rsidRPr="00942E09" w:rsidRDefault="00104ABF" w:rsidP="00104ABF">
            <w:pPr>
              <w:rPr>
                <w:rFonts w:ascii="David" w:hAnsi="David"/>
                <w:szCs w:val="24"/>
              </w:rPr>
            </w:pPr>
            <w:r w:rsidRPr="00942E09">
              <w:rPr>
                <w:rFonts w:ascii="David" w:hAnsi="David"/>
                <w:szCs w:val="24"/>
                <w:rtl/>
              </w:rPr>
              <w:t>רצפת חדר ההחסנה תהא בשיפוע יורד של 2% לפחות אל הקיר החיצוני?</w:t>
            </w:r>
          </w:p>
        </w:tc>
      </w:tr>
      <w:tr w:rsidR="00104ABF" w:rsidRPr="00942E09" w:rsidTr="007314E9">
        <w:trPr>
          <w:trHeight w:val="570"/>
        </w:trPr>
        <w:tc>
          <w:tcPr>
            <w:tcW w:w="1080" w:type="dxa"/>
            <w:tcBorders>
              <w:top w:val="nil"/>
              <w:left w:val="single" w:sz="4" w:space="0" w:color="auto"/>
              <w:bottom w:val="single" w:sz="4" w:space="0" w:color="auto"/>
              <w:right w:val="single" w:sz="4" w:space="0" w:color="auto"/>
            </w:tcBorders>
            <w:shd w:val="clear" w:color="auto" w:fill="auto"/>
            <w:noWrap/>
            <w:vAlign w:val="center"/>
          </w:tcPr>
          <w:p w:rsidR="00104ABF" w:rsidRPr="00942E09" w:rsidRDefault="00104ABF" w:rsidP="00104ABF">
            <w:pPr>
              <w:bidi w:val="0"/>
              <w:jc w:val="center"/>
              <w:rPr>
                <w:rFonts w:ascii="David" w:hAnsi="David"/>
                <w:szCs w:val="24"/>
              </w:rPr>
            </w:pPr>
            <w:r w:rsidRPr="00942E09">
              <w:rPr>
                <w:rFonts w:ascii="David" w:hAnsi="David"/>
                <w:szCs w:val="24"/>
              </w:rPr>
              <w:lastRenderedPageBreak/>
              <w:t>25</w:t>
            </w:r>
          </w:p>
        </w:tc>
        <w:tc>
          <w:tcPr>
            <w:tcW w:w="7920" w:type="dxa"/>
            <w:tcBorders>
              <w:top w:val="nil"/>
              <w:left w:val="nil"/>
              <w:bottom w:val="single" w:sz="4" w:space="0" w:color="auto"/>
              <w:right w:val="single" w:sz="4" w:space="0" w:color="auto"/>
            </w:tcBorders>
            <w:shd w:val="clear" w:color="auto" w:fill="auto"/>
            <w:vAlign w:val="center"/>
            <w:hideMark/>
          </w:tcPr>
          <w:p w:rsidR="00104ABF" w:rsidRPr="00942E09" w:rsidRDefault="00104ABF" w:rsidP="00104ABF">
            <w:pPr>
              <w:rPr>
                <w:rFonts w:ascii="David" w:hAnsi="David"/>
                <w:szCs w:val="24"/>
              </w:rPr>
            </w:pPr>
            <w:r w:rsidRPr="00942E09">
              <w:rPr>
                <w:rFonts w:ascii="David" w:hAnsi="David"/>
                <w:szCs w:val="24"/>
                <w:rtl/>
              </w:rPr>
              <w:t>מכלי מחנאות מאוחסנים בארון מיוחד עשוי מתכת, בעל דפנות ברזל מרושתות ותחתיתו מוגבהת מרצפות החדר?</w:t>
            </w:r>
          </w:p>
        </w:tc>
      </w:tr>
      <w:tr w:rsidR="00104ABF" w:rsidRPr="00942E09" w:rsidTr="007314E9">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tcPr>
          <w:p w:rsidR="00104ABF" w:rsidRPr="00942E09" w:rsidRDefault="00104ABF" w:rsidP="00104ABF">
            <w:pPr>
              <w:bidi w:val="0"/>
              <w:jc w:val="center"/>
              <w:rPr>
                <w:rFonts w:ascii="David" w:hAnsi="David"/>
                <w:szCs w:val="24"/>
                <w:rtl/>
              </w:rPr>
            </w:pPr>
            <w:r w:rsidRPr="00942E09">
              <w:rPr>
                <w:rFonts w:ascii="David" w:hAnsi="David"/>
                <w:szCs w:val="24"/>
              </w:rPr>
              <w:t>26</w:t>
            </w:r>
          </w:p>
        </w:tc>
        <w:tc>
          <w:tcPr>
            <w:tcW w:w="7920" w:type="dxa"/>
            <w:tcBorders>
              <w:top w:val="nil"/>
              <w:left w:val="nil"/>
              <w:bottom w:val="single" w:sz="4" w:space="0" w:color="auto"/>
              <w:right w:val="single" w:sz="4" w:space="0" w:color="auto"/>
            </w:tcBorders>
            <w:shd w:val="clear" w:color="auto" w:fill="auto"/>
            <w:vAlign w:val="center"/>
            <w:hideMark/>
          </w:tcPr>
          <w:p w:rsidR="00104ABF" w:rsidRPr="00942E09" w:rsidRDefault="00104ABF" w:rsidP="00104ABF">
            <w:pPr>
              <w:rPr>
                <w:rFonts w:ascii="David" w:hAnsi="David"/>
                <w:szCs w:val="24"/>
              </w:rPr>
            </w:pPr>
            <w:r w:rsidRPr="00942E09">
              <w:rPr>
                <w:rFonts w:ascii="David" w:hAnsi="David"/>
                <w:szCs w:val="24"/>
                <w:rtl/>
              </w:rPr>
              <w:t>בארון של מכלי המחנאות לא מורכבים צינורות או ציוד חשמלי?</w:t>
            </w:r>
          </w:p>
        </w:tc>
      </w:tr>
      <w:tr w:rsidR="00104ABF" w:rsidRPr="00942E09" w:rsidTr="007314E9">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tcPr>
          <w:p w:rsidR="00104ABF" w:rsidRPr="00942E09" w:rsidRDefault="00104ABF" w:rsidP="00104ABF">
            <w:pPr>
              <w:bidi w:val="0"/>
              <w:jc w:val="center"/>
              <w:rPr>
                <w:rFonts w:ascii="David" w:hAnsi="David"/>
                <w:szCs w:val="24"/>
                <w:rtl/>
              </w:rPr>
            </w:pPr>
            <w:r w:rsidRPr="00942E09">
              <w:rPr>
                <w:rFonts w:ascii="David" w:hAnsi="David"/>
                <w:szCs w:val="24"/>
              </w:rPr>
              <w:t>27</w:t>
            </w:r>
          </w:p>
        </w:tc>
        <w:tc>
          <w:tcPr>
            <w:tcW w:w="7920" w:type="dxa"/>
            <w:tcBorders>
              <w:top w:val="nil"/>
              <w:left w:val="nil"/>
              <w:bottom w:val="single" w:sz="4" w:space="0" w:color="auto"/>
              <w:right w:val="single" w:sz="4" w:space="0" w:color="auto"/>
            </w:tcBorders>
            <w:shd w:val="clear" w:color="auto" w:fill="auto"/>
            <w:vAlign w:val="center"/>
            <w:hideMark/>
          </w:tcPr>
          <w:p w:rsidR="00104ABF" w:rsidRPr="00942E09" w:rsidRDefault="00104ABF" w:rsidP="00104ABF">
            <w:pPr>
              <w:rPr>
                <w:rFonts w:ascii="David" w:hAnsi="David"/>
                <w:szCs w:val="24"/>
              </w:rPr>
            </w:pPr>
            <w:r w:rsidRPr="00942E09">
              <w:rPr>
                <w:rFonts w:ascii="David" w:hAnsi="David"/>
                <w:szCs w:val="24"/>
                <w:rtl/>
              </w:rPr>
              <w:t>מחסן העזר מגודר בגדר בגובה של 2.5 מטרים לפחות?</w:t>
            </w:r>
          </w:p>
        </w:tc>
      </w:tr>
      <w:tr w:rsidR="00104ABF" w:rsidRPr="00942E09" w:rsidTr="007314E9">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tcPr>
          <w:p w:rsidR="00104ABF" w:rsidRPr="00942E09" w:rsidRDefault="00104ABF" w:rsidP="00104ABF">
            <w:pPr>
              <w:bidi w:val="0"/>
              <w:jc w:val="center"/>
              <w:rPr>
                <w:rFonts w:ascii="David" w:hAnsi="David"/>
                <w:szCs w:val="24"/>
                <w:rtl/>
              </w:rPr>
            </w:pPr>
            <w:r w:rsidRPr="00942E09">
              <w:rPr>
                <w:rFonts w:ascii="David" w:hAnsi="David"/>
                <w:szCs w:val="24"/>
              </w:rPr>
              <w:t>28</w:t>
            </w:r>
          </w:p>
        </w:tc>
        <w:tc>
          <w:tcPr>
            <w:tcW w:w="7920" w:type="dxa"/>
            <w:tcBorders>
              <w:top w:val="nil"/>
              <w:left w:val="nil"/>
              <w:bottom w:val="single" w:sz="4" w:space="0" w:color="auto"/>
              <w:right w:val="single" w:sz="4" w:space="0" w:color="auto"/>
            </w:tcBorders>
            <w:shd w:val="clear" w:color="auto" w:fill="auto"/>
            <w:vAlign w:val="center"/>
            <w:hideMark/>
          </w:tcPr>
          <w:p w:rsidR="00104ABF" w:rsidRPr="00942E09" w:rsidRDefault="00104ABF" w:rsidP="00104ABF">
            <w:pPr>
              <w:rPr>
                <w:rFonts w:ascii="David" w:hAnsi="David"/>
                <w:szCs w:val="24"/>
              </w:rPr>
            </w:pPr>
            <w:r w:rsidRPr="00942E09">
              <w:rPr>
                <w:rFonts w:ascii="David" w:hAnsi="David"/>
                <w:szCs w:val="24"/>
                <w:rtl/>
              </w:rPr>
              <w:t>הגדר עשויה מרשת מתכת צפופה או בנויה עם פתחי ניקוז בתחתית הגדר?</w:t>
            </w:r>
          </w:p>
        </w:tc>
      </w:tr>
      <w:tr w:rsidR="00104ABF" w:rsidRPr="00942E09" w:rsidTr="007314E9">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tcPr>
          <w:p w:rsidR="00104ABF" w:rsidRPr="00942E09" w:rsidRDefault="00104ABF" w:rsidP="00104ABF">
            <w:pPr>
              <w:bidi w:val="0"/>
              <w:jc w:val="center"/>
              <w:rPr>
                <w:rFonts w:ascii="David" w:hAnsi="David"/>
                <w:szCs w:val="24"/>
                <w:rtl/>
              </w:rPr>
            </w:pPr>
            <w:r w:rsidRPr="00942E09">
              <w:rPr>
                <w:rFonts w:ascii="David" w:hAnsi="David"/>
                <w:szCs w:val="24"/>
              </w:rPr>
              <w:t>29</w:t>
            </w:r>
          </w:p>
        </w:tc>
        <w:tc>
          <w:tcPr>
            <w:tcW w:w="7920" w:type="dxa"/>
            <w:tcBorders>
              <w:top w:val="nil"/>
              <w:left w:val="nil"/>
              <w:bottom w:val="single" w:sz="4" w:space="0" w:color="auto"/>
              <w:right w:val="single" w:sz="4" w:space="0" w:color="auto"/>
            </w:tcBorders>
            <w:shd w:val="clear" w:color="auto" w:fill="auto"/>
            <w:vAlign w:val="center"/>
            <w:hideMark/>
          </w:tcPr>
          <w:p w:rsidR="00104ABF" w:rsidRPr="00942E09" w:rsidRDefault="00104ABF" w:rsidP="00104ABF">
            <w:pPr>
              <w:rPr>
                <w:rFonts w:ascii="David" w:hAnsi="David"/>
                <w:szCs w:val="24"/>
              </w:rPr>
            </w:pPr>
            <w:r w:rsidRPr="00942E09">
              <w:rPr>
                <w:rFonts w:ascii="David" w:hAnsi="David"/>
                <w:szCs w:val="24"/>
                <w:rtl/>
              </w:rPr>
              <w:t>לאורך גדר המחסן מותקנת תאורת בטחון בגובה של 3 מטרים לפחות מהקרקע?</w:t>
            </w:r>
          </w:p>
        </w:tc>
      </w:tr>
      <w:tr w:rsidR="00104ABF" w:rsidRPr="00942E09" w:rsidTr="007314E9">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tcPr>
          <w:p w:rsidR="00104ABF" w:rsidRPr="00942E09" w:rsidRDefault="00104ABF" w:rsidP="00104ABF">
            <w:pPr>
              <w:bidi w:val="0"/>
              <w:jc w:val="center"/>
              <w:rPr>
                <w:rFonts w:ascii="David" w:hAnsi="David"/>
                <w:szCs w:val="24"/>
                <w:rtl/>
              </w:rPr>
            </w:pPr>
            <w:r w:rsidRPr="00942E09">
              <w:rPr>
                <w:rFonts w:ascii="David" w:hAnsi="David"/>
                <w:szCs w:val="24"/>
              </w:rPr>
              <w:t>30</w:t>
            </w:r>
          </w:p>
        </w:tc>
        <w:tc>
          <w:tcPr>
            <w:tcW w:w="7920" w:type="dxa"/>
            <w:tcBorders>
              <w:top w:val="nil"/>
              <w:left w:val="nil"/>
              <w:bottom w:val="single" w:sz="4" w:space="0" w:color="auto"/>
              <w:right w:val="single" w:sz="4" w:space="0" w:color="auto"/>
            </w:tcBorders>
            <w:shd w:val="clear" w:color="auto" w:fill="auto"/>
            <w:vAlign w:val="center"/>
            <w:hideMark/>
          </w:tcPr>
          <w:p w:rsidR="00104ABF" w:rsidRPr="00942E09" w:rsidRDefault="00104ABF" w:rsidP="00104ABF">
            <w:pPr>
              <w:rPr>
                <w:rFonts w:ascii="David" w:hAnsi="David"/>
                <w:szCs w:val="24"/>
              </w:rPr>
            </w:pPr>
            <w:r w:rsidRPr="00942E09">
              <w:rPr>
                <w:rFonts w:ascii="David" w:hAnsi="David"/>
                <w:szCs w:val="24"/>
                <w:rtl/>
              </w:rPr>
              <w:t>גופי התאורה הינם מסוג המותאם להתקנה חיצונית ומוגנת מפני מים?</w:t>
            </w:r>
          </w:p>
        </w:tc>
      </w:tr>
      <w:tr w:rsidR="00104ABF" w:rsidRPr="00942E09" w:rsidTr="007314E9">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tcPr>
          <w:p w:rsidR="00104ABF" w:rsidRPr="00942E09" w:rsidRDefault="00104ABF" w:rsidP="00104ABF">
            <w:pPr>
              <w:bidi w:val="0"/>
              <w:jc w:val="center"/>
              <w:rPr>
                <w:rFonts w:ascii="David" w:hAnsi="David"/>
                <w:szCs w:val="24"/>
                <w:rtl/>
              </w:rPr>
            </w:pPr>
            <w:r w:rsidRPr="00942E09">
              <w:rPr>
                <w:rFonts w:ascii="David" w:hAnsi="David"/>
                <w:szCs w:val="24"/>
              </w:rPr>
              <w:t>31</w:t>
            </w:r>
          </w:p>
        </w:tc>
        <w:tc>
          <w:tcPr>
            <w:tcW w:w="7920" w:type="dxa"/>
            <w:tcBorders>
              <w:top w:val="nil"/>
              <w:left w:val="nil"/>
              <w:bottom w:val="single" w:sz="4" w:space="0" w:color="auto"/>
              <w:right w:val="single" w:sz="4" w:space="0" w:color="auto"/>
            </w:tcBorders>
            <w:shd w:val="clear" w:color="auto" w:fill="auto"/>
            <w:vAlign w:val="center"/>
            <w:hideMark/>
          </w:tcPr>
          <w:p w:rsidR="00104ABF" w:rsidRPr="00942E09" w:rsidRDefault="00104ABF" w:rsidP="00104ABF">
            <w:pPr>
              <w:rPr>
                <w:rFonts w:ascii="David" w:hAnsi="David"/>
                <w:szCs w:val="24"/>
              </w:rPr>
            </w:pPr>
            <w:r w:rsidRPr="00942E09">
              <w:rPr>
                <w:rFonts w:ascii="David" w:hAnsi="David"/>
                <w:szCs w:val="24"/>
                <w:rtl/>
              </w:rPr>
              <w:t>מכלי מחנאות מאוחסנים בכלובי מגן?</w:t>
            </w:r>
          </w:p>
        </w:tc>
      </w:tr>
      <w:tr w:rsidR="00104ABF" w:rsidRPr="00942E09" w:rsidTr="007314E9">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tcPr>
          <w:p w:rsidR="00104ABF" w:rsidRPr="00942E09" w:rsidRDefault="00104ABF" w:rsidP="00104ABF">
            <w:pPr>
              <w:bidi w:val="0"/>
              <w:jc w:val="center"/>
              <w:rPr>
                <w:rFonts w:ascii="David" w:hAnsi="David"/>
                <w:szCs w:val="24"/>
                <w:rtl/>
              </w:rPr>
            </w:pPr>
            <w:r w:rsidRPr="00942E09">
              <w:rPr>
                <w:rFonts w:ascii="David" w:hAnsi="David"/>
                <w:szCs w:val="24"/>
              </w:rPr>
              <w:t>32</w:t>
            </w:r>
          </w:p>
        </w:tc>
        <w:tc>
          <w:tcPr>
            <w:tcW w:w="7920" w:type="dxa"/>
            <w:tcBorders>
              <w:top w:val="nil"/>
              <w:left w:val="nil"/>
              <w:bottom w:val="single" w:sz="4" w:space="0" w:color="auto"/>
              <w:right w:val="single" w:sz="4" w:space="0" w:color="auto"/>
            </w:tcBorders>
            <w:shd w:val="clear" w:color="auto" w:fill="auto"/>
            <w:vAlign w:val="center"/>
            <w:hideMark/>
          </w:tcPr>
          <w:p w:rsidR="00104ABF" w:rsidRPr="00942E09" w:rsidRDefault="00104ABF" w:rsidP="00104ABF">
            <w:pPr>
              <w:rPr>
                <w:rFonts w:ascii="David" w:hAnsi="David"/>
                <w:szCs w:val="24"/>
              </w:rPr>
            </w:pPr>
            <w:r w:rsidRPr="00942E09">
              <w:rPr>
                <w:rFonts w:ascii="David" w:hAnsi="David"/>
                <w:szCs w:val="24"/>
                <w:rtl/>
              </w:rPr>
              <w:t>בסמוך לכניסה למחסן העזר יש שטח פתוח לטיפול בחפצים חשודים ובקרבתו בור בטחון?</w:t>
            </w:r>
          </w:p>
        </w:tc>
      </w:tr>
      <w:tr w:rsidR="00104ABF" w:rsidRPr="00942E09" w:rsidTr="007314E9">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tcPr>
          <w:p w:rsidR="00104ABF" w:rsidRPr="00942E09" w:rsidRDefault="00104ABF" w:rsidP="00104ABF">
            <w:pPr>
              <w:bidi w:val="0"/>
              <w:jc w:val="center"/>
              <w:rPr>
                <w:rFonts w:ascii="David" w:hAnsi="David"/>
                <w:szCs w:val="24"/>
                <w:rtl/>
              </w:rPr>
            </w:pPr>
            <w:r w:rsidRPr="00942E09">
              <w:rPr>
                <w:rFonts w:ascii="David" w:hAnsi="David"/>
                <w:szCs w:val="24"/>
              </w:rPr>
              <w:t>33</w:t>
            </w:r>
          </w:p>
        </w:tc>
        <w:tc>
          <w:tcPr>
            <w:tcW w:w="7920" w:type="dxa"/>
            <w:tcBorders>
              <w:top w:val="nil"/>
              <w:left w:val="nil"/>
              <w:bottom w:val="single" w:sz="4" w:space="0" w:color="auto"/>
              <w:right w:val="single" w:sz="4" w:space="0" w:color="auto"/>
            </w:tcBorders>
            <w:shd w:val="clear" w:color="auto" w:fill="auto"/>
            <w:vAlign w:val="center"/>
            <w:hideMark/>
          </w:tcPr>
          <w:p w:rsidR="00104ABF" w:rsidRPr="00942E09" w:rsidRDefault="00104ABF" w:rsidP="00104ABF">
            <w:pPr>
              <w:rPr>
                <w:rFonts w:ascii="David" w:hAnsi="David"/>
                <w:szCs w:val="24"/>
              </w:rPr>
            </w:pPr>
            <w:r w:rsidRPr="00942E09">
              <w:rPr>
                <w:rFonts w:ascii="David" w:hAnsi="David"/>
                <w:szCs w:val="24"/>
                <w:rtl/>
              </w:rPr>
              <w:t>קיים במחסן שער הניתן לנעילה?</w:t>
            </w:r>
          </w:p>
        </w:tc>
      </w:tr>
      <w:tr w:rsidR="00104ABF" w:rsidRPr="00942E09" w:rsidTr="007314E9">
        <w:trPr>
          <w:trHeight w:val="570"/>
        </w:trPr>
        <w:tc>
          <w:tcPr>
            <w:tcW w:w="1080" w:type="dxa"/>
            <w:tcBorders>
              <w:top w:val="nil"/>
              <w:left w:val="single" w:sz="4" w:space="0" w:color="auto"/>
              <w:bottom w:val="single" w:sz="4" w:space="0" w:color="auto"/>
              <w:right w:val="single" w:sz="4" w:space="0" w:color="auto"/>
            </w:tcBorders>
            <w:shd w:val="clear" w:color="auto" w:fill="auto"/>
            <w:noWrap/>
            <w:vAlign w:val="center"/>
          </w:tcPr>
          <w:p w:rsidR="00104ABF" w:rsidRPr="00942E09" w:rsidRDefault="00104ABF" w:rsidP="00104ABF">
            <w:pPr>
              <w:bidi w:val="0"/>
              <w:jc w:val="center"/>
              <w:rPr>
                <w:rFonts w:ascii="David" w:hAnsi="David"/>
                <w:szCs w:val="24"/>
                <w:rtl/>
              </w:rPr>
            </w:pPr>
            <w:r w:rsidRPr="00942E09">
              <w:rPr>
                <w:rFonts w:ascii="David" w:hAnsi="David"/>
                <w:szCs w:val="24"/>
              </w:rPr>
              <w:t>34</w:t>
            </w:r>
          </w:p>
        </w:tc>
        <w:tc>
          <w:tcPr>
            <w:tcW w:w="7920" w:type="dxa"/>
            <w:tcBorders>
              <w:top w:val="nil"/>
              <w:left w:val="nil"/>
              <w:bottom w:val="single" w:sz="4" w:space="0" w:color="auto"/>
              <w:right w:val="single" w:sz="4" w:space="0" w:color="auto"/>
            </w:tcBorders>
            <w:shd w:val="clear" w:color="auto" w:fill="auto"/>
            <w:vAlign w:val="center"/>
            <w:hideMark/>
          </w:tcPr>
          <w:p w:rsidR="00104ABF" w:rsidRPr="00942E09" w:rsidRDefault="00104ABF" w:rsidP="00104ABF">
            <w:pPr>
              <w:rPr>
                <w:rFonts w:ascii="David" w:hAnsi="David"/>
                <w:szCs w:val="24"/>
              </w:rPr>
            </w:pPr>
            <w:r w:rsidRPr="00942E09">
              <w:rPr>
                <w:rFonts w:ascii="David" w:hAnsi="David"/>
                <w:szCs w:val="24"/>
                <w:rtl/>
              </w:rPr>
              <w:t xml:space="preserve">לא מותקנים מתקנים וציוד חשמלי בשטח מחסן עזר אלא אם כן הותקנו בהתאם לתקנות </w:t>
            </w:r>
            <w:r w:rsidRPr="00942E09">
              <w:rPr>
                <w:rFonts w:ascii="David" w:hAnsi="David"/>
                <w:szCs w:val="24"/>
              </w:rPr>
              <w:t>NFPA</w:t>
            </w:r>
            <w:r w:rsidRPr="00942E09">
              <w:rPr>
                <w:rFonts w:ascii="David" w:hAnsi="David"/>
                <w:szCs w:val="24"/>
                <w:rtl/>
              </w:rPr>
              <w:t xml:space="preserve"> בתוקף?</w:t>
            </w:r>
          </w:p>
        </w:tc>
      </w:tr>
      <w:tr w:rsidR="00104ABF" w:rsidRPr="00942E09" w:rsidTr="007314E9">
        <w:trPr>
          <w:trHeight w:val="570"/>
        </w:trPr>
        <w:tc>
          <w:tcPr>
            <w:tcW w:w="1080" w:type="dxa"/>
            <w:tcBorders>
              <w:top w:val="nil"/>
              <w:left w:val="single" w:sz="4" w:space="0" w:color="auto"/>
              <w:bottom w:val="single" w:sz="4" w:space="0" w:color="auto"/>
              <w:right w:val="single" w:sz="4" w:space="0" w:color="auto"/>
            </w:tcBorders>
            <w:shd w:val="clear" w:color="auto" w:fill="auto"/>
            <w:noWrap/>
            <w:vAlign w:val="center"/>
          </w:tcPr>
          <w:p w:rsidR="00104ABF" w:rsidRPr="00942E09" w:rsidRDefault="00104ABF" w:rsidP="00104ABF">
            <w:pPr>
              <w:bidi w:val="0"/>
              <w:jc w:val="center"/>
              <w:rPr>
                <w:rFonts w:ascii="David" w:hAnsi="David"/>
                <w:szCs w:val="24"/>
                <w:rtl/>
              </w:rPr>
            </w:pPr>
            <w:r w:rsidRPr="00942E09">
              <w:rPr>
                <w:rFonts w:ascii="David" w:hAnsi="David"/>
                <w:szCs w:val="24"/>
              </w:rPr>
              <w:t>35</w:t>
            </w:r>
          </w:p>
        </w:tc>
        <w:tc>
          <w:tcPr>
            <w:tcW w:w="7920" w:type="dxa"/>
            <w:tcBorders>
              <w:top w:val="nil"/>
              <w:left w:val="nil"/>
              <w:bottom w:val="single" w:sz="4" w:space="0" w:color="auto"/>
              <w:right w:val="single" w:sz="4" w:space="0" w:color="auto"/>
            </w:tcBorders>
            <w:shd w:val="clear" w:color="auto" w:fill="auto"/>
            <w:vAlign w:val="center"/>
            <w:hideMark/>
          </w:tcPr>
          <w:p w:rsidR="00104ABF" w:rsidRPr="00942E09" w:rsidRDefault="00104ABF" w:rsidP="00104ABF">
            <w:pPr>
              <w:rPr>
                <w:rFonts w:ascii="David" w:hAnsi="David"/>
                <w:szCs w:val="24"/>
              </w:rPr>
            </w:pPr>
            <w:r w:rsidRPr="00942E09">
              <w:rPr>
                <w:rFonts w:ascii="David" w:hAnsi="David"/>
                <w:szCs w:val="24"/>
                <w:rtl/>
              </w:rPr>
              <w:t>ברדיוס של 5 מטר מהמכלים המיטלטלים לא  קיימים מתקנים וציוד חשמלי שלא עמידים בפני התפוצצות?</w:t>
            </w:r>
          </w:p>
        </w:tc>
      </w:tr>
      <w:tr w:rsidR="00104ABF" w:rsidRPr="00942E09" w:rsidTr="007314E9">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tcPr>
          <w:p w:rsidR="00104ABF" w:rsidRPr="00942E09" w:rsidRDefault="00104ABF" w:rsidP="00104ABF">
            <w:pPr>
              <w:bidi w:val="0"/>
              <w:jc w:val="center"/>
              <w:rPr>
                <w:rFonts w:ascii="David" w:hAnsi="David"/>
                <w:szCs w:val="24"/>
                <w:rtl/>
              </w:rPr>
            </w:pPr>
            <w:r w:rsidRPr="00942E09">
              <w:rPr>
                <w:rFonts w:ascii="David" w:hAnsi="David"/>
                <w:szCs w:val="24"/>
              </w:rPr>
              <w:t>36</w:t>
            </w:r>
          </w:p>
        </w:tc>
        <w:tc>
          <w:tcPr>
            <w:tcW w:w="7920" w:type="dxa"/>
            <w:tcBorders>
              <w:top w:val="nil"/>
              <w:left w:val="nil"/>
              <w:bottom w:val="single" w:sz="4" w:space="0" w:color="auto"/>
              <w:right w:val="single" w:sz="4" w:space="0" w:color="auto"/>
            </w:tcBorders>
            <w:shd w:val="clear" w:color="auto" w:fill="auto"/>
            <w:vAlign w:val="center"/>
            <w:hideMark/>
          </w:tcPr>
          <w:p w:rsidR="00104ABF" w:rsidRPr="00942E09" w:rsidRDefault="00104ABF" w:rsidP="00104ABF">
            <w:pPr>
              <w:rPr>
                <w:rFonts w:ascii="David" w:hAnsi="David"/>
                <w:szCs w:val="24"/>
              </w:rPr>
            </w:pPr>
            <w:r w:rsidRPr="00942E09">
              <w:rPr>
                <w:rFonts w:ascii="David" w:hAnsi="David"/>
                <w:szCs w:val="24"/>
                <w:rtl/>
              </w:rPr>
              <w:t>בפתח המחסן מוצב שלט ובו כתוב "סכנה גז מתלקח, אסור לעשן"</w:t>
            </w:r>
          </w:p>
        </w:tc>
      </w:tr>
      <w:tr w:rsidR="00104ABF" w:rsidRPr="00942E09" w:rsidTr="007314E9">
        <w:trPr>
          <w:trHeight w:val="570"/>
        </w:trPr>
        <w:tc>
          <w:tcPr>
            <w:tcW w:w="1080" w:type="dxa"/>
            <w:tcBorders>
              <w:top w:val="nil"/>
              <w:left w:val="single" w:sz="4" w:space="0" w:color="auto"/>
              <w:bottom w:val="single" w:sz="4" w:space="0" w:color="auto"/>
              <w:right w:val="single" w:sz="4" w:space="0" w:color="auto"/>
            </w:tcBorders>
            <w:shd w:val="clear" w:color="auto" w:fill="auto"/>
            <w:noWrap/>
            <w:vAlign w:val="center"/>
          </w:tcPr>
          <w:p w:rsidR="00104ABF" w:rsidRPr="00942E09" w:rsidRDefault="00104ABF" w:rsidP="00104ABF">
            <w:pPr>
              <w:bidi w:val="0"/>
              <w:jc w:val="center"/>
              <w:rPr>
                <w:rFonts w:ascii="David" w:hAnsi="David"/>
                <w:szCs w:val="24"/>
                <w:rtl/>
              </w:rPr>
            </w:pPr>
            <w:r w:rsidRPr="00942E09">
              <w:rPr>
                <w:rFonts w:ascii="David" w:hAnsi="David"/>
                <w:szCs w:val="24"/>
              </w:rPr>
              <w:t>37</w:t>
            </w:r>
          </w:p>
        </w:tc>
        <w:tc>
          <w:tcPr>
            <w:tcW w:w="7920" w:type="dxa"/>
            <w:tcBorders>
              <w:top w:val="nil"/>
              <w:left w:val="nil"/>
              <w:bottom w:val="single" w:sz="4" w:space="0" w:color="auto"/>
              <w:right w:val="single" w:sz="4" w:space="0" w:color="auto"/>
            </w:tcBorders>
            <w:shd w:val="clear" w:color="auto" w:fill="auto"/>
            <w:vAlign w:val="center"/>
            <w:hideMark/>
          </w:tcPr>
          <w:p w:rsidR="00104ABF" w:rsidRPr="00942E09" w:rsidRDefault="00104ABF" w:rsidP="00104ABF">
            <w:pPr>
              <w:rPr>
                <w:rFonts w:ascii="David" w:hAnsi="David"/>
                <w:szCs w:val="24"/>
              </w:rPr>
            </w:pPr>
            <w:r w:rsidRPr="00942E09">
              <w:rPr>
                <w:rFonts w:ascii="David" w:hAnsi="David"/>
                <w:szCs w:val="24"/>
                <w:rtl/>
              </w:rPr>
              <w:t>בפתח מחסן עזר מוצב שלט במקום בולט לעין ובו הנחיות התנהגות במחסן ואיסור שימוש באש גלויה?</w:t>
            </w:r>
          </w:p>
        </w:tc>
      </w:tr>
      <w:tr w:rsidR="00104ABF" w:rsidRPr="00942E09" w:rsidTr="007314E9">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tcPr>
          <w:p w:rsidR="00104ABF" w:rsidRPr="00942E09" w:rsidRDefault="00104ABF" w:rsidP="00104ABF">
            <w:pPr>
              <w:bidi w:val="0"/>
              <w:jc w:val="center"/>
              <w:rPr>
                <w:rFonts w:ascii="David" w:hAnsi="David"/>
                <w:szCs w:val="24"/>
                <w:rtl/>
              </w:rPr>
            </w:pPr>
            <w:r>
              <w:rPr>
                <w:rFonts w:ascii="David" w:hAnsi="David"/>
                <w:szCs w:val="24"/>
              </w:rPr>
              <w:t>38</w:t>
            </w:r>
          </w:p>
        </w:tc>
        <w:tc>
          <w:tcPr>
            <w:tcW w:w="7920" w:type="dxa"/>
            <w:tcBorders>
              <w:top w:val="nil"/>
              <w:left w:val="nil"/>
              <w:bottom w:val="single" w:sz="4" w:space="0" w:color="auto"/>
              <w:right w:val="single" w:sz="4" w:space="0" w:color="auto"/>
            </w:tcBorders>
            <w:shd w:val="clear" w:color="auto" w:fill="auto"/>
            <w:vAlign w:val="center"/>
            <w:hideMark/>
          </w:tcPr>
          <w:p w:rsidR="00104ABF" w:rsidRPr="00942E09" w:rsidRDefault="00104ABF" w:rsidP="00104ABF">
            <w:pPr>
              <w:rPr>
                <w:rFonts w:ascii="David" w:hAnsi="David"/>
                <w:szCs w:val="24"/>
              </w:rPr>
            </w:pPr>
            <w:r w:rsidRPr="00942E09">
              <w:rPr>
                <w:rFonts w:ascii="David" w:hAnsi="David"/>
                <w:szCs w:val="24"/>
                <w:rtl/>
              </w:rPr>
              <w:t xml:space="preserve">במחסן גפ"מ מותקנים מתזי מים תקינים? </w:t>
            </w:r>
          </w:p>
        </w:tc>
      </w:tr>
      <w:tr w:rsidR="00104ABF" w:rsidRPr="00942E09" w:rsidTr="007004B5">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104ABF" w:rsidRPr="00104ABF" w:rsidRDefault="00104ABF" w:rsidP="00104ABF">
            <w:pPr>
              <w:bidi w:val="0"/>
              <w:jc w:val="center"/>
              <w:rPr>
                <w:rFonts w:ascii="David" w:hAnsi="David"/>
                <w:szCs w:val="24"/>
                <w:rtl/>
              </w:rPr>
            </w:pPr>
            <w:r w:rsidRPr="007314E9">
              <w:rPr>
                <w:rFonts w:ascii="David" w:hAnsi="David"/>
                <w:szCs w:val="24"/>
              </w:rPr>
              <w:t>39</w:t>
            </w:r>
          </w:p>
        </w:tc>
        <w:tc>
          <w:tcPr>
            <w:tcW w:w="7920" w:type="dxa"/>
            <w:tcBorders>
              <w:top w:val="nil"/>
              <w:left w:val="nil"/>
              <w:bottom w:val="single" w:sz="4" w:space="0" w:color="auto"/>
              <w:right w:val="single" w:sz="4" w:space="0" w:color="auto"/>
            </w:tcBorders>
            <w:shd w:val="clear" w:color="auto" w:fill="auto"/>
            <w:vAlign w:val="center"/>
            <w:hideMark/>
          </w:tcPr>
          <w:p w:rsidR="00104ABF" w:rsidRPr="00942E09" w:rsidRDefault="00104ABF" w:rsidP="00104ABF">
            <w:pPr>
              <w:rPr>
                <w:rFonts w:ascii="David" w:hAnsi="David"/>
                <w:szCs w:val="24"/>
              </w:rPr>
            </w:pPr>
            <w:r w:rsidRPr="00942E09">
              <w:rPr>
                <w:rFonts w:ascii="David" w:hAnsi="David"/>
                <w:szCs w:val="24"/>
                <w:rtl/>
              </w:rPr>
              <w:t xml:space="preserve">במחסן גפ"מ מותקנים הידרנט ועמדת כיבוי תקינים? </w:t>
            </w:r>
          </w:p>
        </w:tc>
      </w:tr>
      <w:tr w:rsidR="00104ABF" w:rsidRPr="00942E09" w:rsidTr="007004B5">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104ABF" w:rsidRPr="00942E09" w:rsidRDefault="00104ABF" w:rsidP="00104ABF">
            <w:pPr>
              <w:bidi w:val="0"/>
              <w:jc w:val="center"/>
              <w:rPr>
                <w:rFonts w:ascii="David" w:hAnsi="David"/>
                <w:szCs w:val="24"/>
                <w:rtl/>
              </w:rPr>
            </w:pPr>
            <w:r>
              <w:rPr>
                <w:rFonts w:ascii="David" w:hAnsi="David"/>
                <w:szCs w:val="24"/>
              </w:rPr>
              <w:t>40</w:t>
            </w:r>
          </w:p>
        </w:tc>
        <w:tc>
          <w:tcPr>
            <w:tcW w:w="7920" w:type="dxa"/>
            <w:tcBorders>
              <w:top w:val="nil"/>
              <w:left w:val="nil"/>
              <w:bottom w:val="single" w:sz="4" w:space="0" w:color="auto"/>
              <w:right w:val="single" w:sz="4" w:space="0" w:color="auto"/>
            </w:tcBorders>
            <w:shd w:val="clear" w:color="auto" w:fill="auto"/>
            <w:vAlign w:val="center"/>
            <w:hideMark/>
          </w:tcPr>
          <w:p w:rsidR="00104ABF" w:rsidRPr="00942E09" w:rsidRDefault="00104ABF" w:rsidP="00104ABF">
            <w:pPr>
              <w:rPr>
                <w:rFonts w:ascii="David" w:hAnsi="David"/>
                <w:szCs w:val="24"/>
              </w:rPr>
            </w:pPr>
            <w:r w:rsidRPr="00942E09">
              <w:rPr>
                <w:rFonts w:ascii="David" w:hAnsi="David"/>
                <w:szCs w:val="24"/>
                <w:rtl/>
              </w:rPr>
              <w:t xml:space="preserve">במחסן גפ"מ מותקנים מטפים תקינים? </w:t>
            </w:r>
          </w:p>
        </w:tc>
      </w:tr>
      <w:tr w:rsidR="00104ABF" w:rsidRPr="00942E09" w:rsidTr="007004B5">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104ABF" w:rsidRPr="00942E09" w:rsidRDefault="00104ABF" w:rsidP="00104ABF">
            <w:pPr>
              <w:bidi w:val="0"/>
              <w:jc w:val="center"/>
              <w:rPr>
                <w:rFonts w:ascii="David" w:hAnsi="David"/>
                <w:szCs w:val="24"/>
                <w:rtl/>
              </w:rPr>
            </w:pPr>
            <w:r>
              <w:rPr>
                <w:rFonts w:ascii="David" w:hAnsi="David"/>
                <w:szCs w:val="24"/>
              </w:rPr>
              <w:t>41</w:t>
            </w:r>
          </w:p>
        </w:tc>
        <w:tc>
          <w:tcPr>
            <w:tcW w:w="7920" w:type="dxa"/>
            <w:tcBorders>
              <w:top w:val="nil"/>
              <w:left w:val="nil"/>
              <w:bottom w:val="single" w:sz="4" w:space="0" w:color="auto"/>
              <w:right w:val="single" w:sz="4" w:space="0" w:color="auto"/>
            </w:tcBorders>
            <w:shd w:val="clear" w:color="auto" w:fill="auto"/>
            <w:vAlign w:val="center"/>
            <w:hideMark/>
          </w:tcPr>
          <w:p w:rsidR="00104ABF" w:rsidRPr="00942E09" w:rsidRDefault="00104ABF" w:rsidP="00104ABF">
            <w:pPr>
              <w:rPr>
                <w:rFonts w:ascii="David" w:hAnsi="David"/>
                <w:szCs w:val="24"/>
              </w:rPr>
            </w:pPr>
            <w:r w:rsidRPr="00942E09">
              <w:rPr>
                <w:rFonts w:ascii="David" w:hAnsi="David"/>
                <w:szCs w:val="24"/>
                <w:rtl/>
              </w:rPr>
              <w:t>האם עובדי המחסן הודרכו בידי המחזיק במחסן בהפעלת אמצעי כיבוי אש?</w:t>
            </w:r>
          </w:p>
        </w:tc>
      </w:tr>
      <w:tr w:rsidR="00104ABF" w:rsidRPr="00942E09" w:rsidTr="007004B5">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104ABF" w:rsidRPr="00942E09" w:rsidRDefault="00104ABF" w:rsidP="00104ABF">
            <w:pPr>
              <w:bidi w:val="0"/>
              <w:jc w:val="center"/>
              <w:rPr>
                <w:rFonts w:ascii="David" w:hAnsi="David"/>
                <w:szCs w:val="24"/>
                <w:rtl/>
              </w:rPr>
            </w:pPr>
            <w:r>
              <w:rPr>
                <w:rFonts w:ascii="David" w:hAnsi="David"/>
                <w:szCs w:val="24"/>
              </w:rPr>
              <w:t>42</w:t>
            </w:r>
          </w:p>
        </w:tc>
        <w:tc>
          <w:tcPr>
            <w:tcW w:w="7920" w:type="dxa"/>
            <w:tcBorders>
              <w:top w:val="nil"/>
              <w:left w:val="nil"/>
              <w:bottom w:val="single" w:sz="4" w:space="0" w:color="auto"/>
              <w:right w:val="single" w:sz="4" w:space="0" w:color="auto"/>
            </w:tcBorders>
            <w:shd w:val="clear" w:color="auto" w:fill="auto"/>
            <w:vAlign w:val="center"/>
            <w:hideMark/>
          </w:tcPr>
          <w:p w:rsidR="00104ABF" w:rsidRPr="00942E09" w:rsidRDefault="00104ABF" w:rsidP="00104ABF">
            <w:pPr>
              <w:rPr>
                <w:rFonts w:ascii="David" w:hAnsi="David"/>
                <w:szCs w:val="24"/>
              </w:rPr>
            </w:pPr>
            <w:r w:rsidRPr="00942E09">
              <w:rPr>
                <w:rFonts w:ascii="David" w:hAnsi="David"/>
                <w:szCs w:val="24"/>
                <w:rtl/>
              </w:rPr>
              <w:t xml:space="preserve"> המרחק בין המיכלים לגדר הינו מעל 1.5 מטר?</w:t>
            </w:r>
          </w:p>
        </w:tc>
      </w:tr>
      <w:tr w:rsidR="00104ABF" w:rsidRPr="00942E09" w:rsidTr="007004B5">
        <w:trPr>
          <w:trHeight w:val="57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104ABF" w:rsidRPr="00942E09" w:rsidRDefault="00104ABF" w:rsidP="00104ABF">
            <w:pPr>
              <w:bidi w:val="0"/>
              <w:jc w:val="center"/>
              <w:rPr>
                <w:rFonts w:ascii="David" w:hAnsi="David"/>
                <w:szCs w:val="24"/>
                <w:rtl/>
              </w:rPr>
            </w:pPr>
            <w:r>
              <w:rPr>
                <w:rFonts w:ascii="David" w:hAnsi="David"/>
                <w:szCs w:val="24"/>
              </w:rPr>
              <w:t>43</w:t>
            </w:r>
          </w:p>
        </w:tc>
        <w:tc>
          <w:tcPr>
            <w:tcW w:w="7920" w:type="dxa"/>
            <w:tcBorders>
              <w:top w:val="nil"/>
              <w:left w:val="nil"/>
              <w:bottom w:val="single" w:sz="4" w:space="0" w:color="auto"/>
              <w:right w:val="single" w:sz="4" w:space="0" w:color="auto"/>
            </w:tcBorders>
            <w:shd w:val="clear" w:color="auto" w:fill="auto"/>
            <w:vAlign w:val="center"/>
            <w:hideMark/>
          </w:tcPr>
          <w:p w:rsidR="00104ABF" w:rsidRPr="00942E09" w:rsidRDefault="00104ABF" w:rsidP="00104ABF">
            <w:pPr>
              <w:rPr>
                <w:rFonts w:ascii="David" w:hAnsi="David"/>
                <w:szCs w:val="24"/>
              </w:rPr>
            </w:pPr>
            <w:r w:rsidRPr="00942E09">
              <w:rPr>
                <w:rFonts w:ascii="David" w:hAnsi="David"/>
                <w:szCs w:val="24"/>
                <w:rtl/>
              </w:rPr>
              <w:t>המרחק בין מחסן עזר לבין המקום שבו מתבצעת פעילות באש גלויה, מקור אפשרי לניצוץ, דרך ציבורית, או מרתף, הינו מעל 3.5 מטרים ?</w:t>
            </w:r>
          </w:p>
        </w:tc>
      </w:tr>
      <w:tr w:rsidR="00104ABF" w:rsidRPr="00942E09" w:rsidTr="007004B5">
        <w:trPr>
          <w:trHeight w:val="57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104ABF" w:rsidRPr="00942E09" w:rsidRDefault="00104ABF" w:rsidP="00104ABF">
            <w:pPr>
              <w:bidi w:val="0"/>
              <w:jc w:val="center"/>
              <w:rPr>
                <w:rFonts w:ascii="David" w:hAnsi="David"/>
                <w:szCs w:val="24"/>
                <w:rtl/>
              </w:rPr>
            </w:pPr>
            <w:r>
              <w:rPr>
                <w:rFonts w:ascii="David" w:hAnsi="David"/>
                <w:szCs w:val="24"/>
              </w:rPr>
              <w:t>44</w:t>
            </w:r>
          </w:p>
        </w:tc>
        <w:tc>
          <w:tcPr>
            <w:tcW w:w="7920" w:type="dxa"/>
            <w:tcBorders>
              <w:top w:val="nil"/>
              <w:left w:val="nil"/>
              <w:bottom w:val="single" w:sz="4" w:space="0" w:color="auto"/>
              <w:right w:val="single" w:sz="4" w:space="0" w:color="auto"/>
            </w:tcBorders>
            <w:shd w:val="clear" w:color="auto" w:fill="auto"/>
            <w:vAlign w:val="center"/>
            <w:hideMark/>
          </w:tcPr>
          <w:p w:rsidR="00104ABF" w:rsidRPr="00942E09" w:rsidRDefault="00104ABF" w:rsidP="00104ABF">
            <w:pPr>
              <w:rPr>
                <w:rFonts w:ascii="David" w:hAnsi="David"/>
                <w:szCs w:val="24"/>
              </w:rPr>
            </w:pPr>
            <w:r w:rsidRPr="00942E09">
              <w:rPr>
                <w:rFonts w:ascii="David" w:hAnsi="David"/>
                <w:szCs w:val="24"/>
                <w:rtl/>
              </w:rPr>
              <w:t>המרחק בין מחסן עזר לבין מקום שבו מתבצעת פעילות באש גלויה, מקור אפשרי לניצוץ, דרך ציבורית או מרתף הינו מעל 5 מטרים ?</w:t>
            </w:r>
          </w:p>
        </w:tc>
      </w:tr>
      <w:tr w:rsidR="00104ABF" w:rsidRPr="00942E09" w:rsidTr="007004B5">
        <w:trPr>
          <w:trHeight w:val="85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104ABF" w:rsidRPr="00942E09" w:rsidRDefault="00104ABF" w:rsidP="00104ABF">
            <w:pPr>
              <w:bidi w:val="0"/>
              <w:jc w:val="center"/>
              <w:rPr>
                <w:rFonts w:ascii="David" w:hAnsi="David"/>
                <w:szCs w:val="24"/>
                <w:rtl/>
              </w:rPr>
            </w:pPr>
            <w:r>
              <w:rPr>
                <w:rFonts w:ascii="David" w:hAnsi="David"/>
                <w:szCs w:val="24"/>
              </w:rPr>
              <w:t>45</w:t>
            </w:r>
          </w:p>
        </w:tc>
        <w:tc>
          <w:tcPr>
            <w:tcW w:w="7920" w:type="dxa"/>
            <w:tcBorders>
              <w:top w:val="nil"/>
              <w:left w:val="nil"/>
              <w:bottom w:val="single" w:sz="4" w:space="0" w:color="auto"/>
              <w:right w:val="single" w:sz="4" w:space="0" w:color="auto"/>
            </w:tcBorders>
            <w:shd w:val="clear" w:color="auto" w:fill="auto"/>
            <w:vAlign w:val="center"/>
            <w:hideMark/>
          </w:tcPr>
          <w:p w:rsidR="00104ABF" w:rsidRPr="00942E09" w:rsidRDefault="00104ABF" w:rsidP="00104ABF">
            <w:pPr>
              <w:rPr>
                <w:rFonts w:ascii="David" w:hAnsi="David"/>
                <w:szCs w:val="24"/>
              </w:rPr>
            </w:pPr>
            <w:r w:rsidRPr="00942E09">
              <w:rPr>
                <w:rFonts w:ascii="David" w:hAnsi="David"/>
                <w:szCs w:val="24"/>
                <w:rtl/>
              </w:rPr>
              <w:t>במידה וקיים קיר עמיד בפני אש למשך 3 שעות, המרחק בין מחסן העזר לבין מקום שבו מתבצעת פעילות באש גלויה, מקור אפשרי לניצוץ, דרך ציבורית או מרתף הינו גדול 1.5 מטרים ?</w:t>
            </w:r>
          </w:p>
        </w:tc>
      </w:tr>
      <w:tr w:rsidR="00104ABF" w:rsidRPr="00942E09" w:rsidTr="007004B5">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104ABF" w:rsidRPr="00942E09" w:rsidRDefault="00104ABF" w:rsidP="00104ABF">
            <w:pPr>
              <w:bidi w:val="0"/>
              <w:jc w:val="center"/>
              <w:rPr>
                <w:rFonts w:ascii="David" w:hAnsi="David"/>
                <w:szCs w:val="24"/>
                <w:rtl/>
              </w:rPr>
            </w:pPr>
            <w:r>
              <w:rPr>
                <w:rFonts w:ascii="David" w:hAnsi="David"/>
                <w:szCs w:val="24"/>
              </w:rPr>
              <w:t>46</w:t>
            </w:r>
          </w:p>
        </w:tc>
        <w:tc>
          <w:tcPr>
            <w:tcW w:w="7920" w:type="dxa"/>
            <w:tcBorders>
              <w:top w:val="nil"/>
              <w:left w:val="nil"/>
              <w:bottom w:val="single" w:sz="4" w:space="0" w:color="auto"/>
              <w:right w:val="single" w:sz="4" w:space="0" w:color="auto"/>
            </w:tcBorders>
            <w:shd w:val="clear" w:color="auto" w:fill="auto"/>
            <w:vAlign w:val="center"/>
            <w:hideMark/>
          </w:tcPr>
          <w:p w:rsidR="00104ABF" w:rsidRPr="00942E09" w:rsidRDefault="00104ABF" w:rsidP="00104ABF">
            <w:pPr>
              <w:rPr>
                <w:rFonts w:ascii="David" w:hAnsi="David"/>
                <w:szCs w:val="24"/>
              </w:rPr>
            </w:pPr>
            <w:r w:rsidRPr="00942E09">
              <w:rPr>
                <w:rFonts w:ascii="David" w:hAnsi="David"/>
                <w:szCs w:val="24"/>
                <w:rtl/>
              </w:rPr>
              <w:t>צילומים של המחסן וסביבתו</w:t>
            </w:r>
          </w:p>
        </w:tc>
      </w:tr>
    </w:tbl>
    <w:p w:rsidR="00A965A6" w:rsidRDefault="00A965A6" w:rsidP="007314E9">
      <w:pPr>
        <w:tabs>
          <w:tab w:val="right" w:pos="138"/>
        </w:tabs>
        <w:autoSpaceDE w:val="0"/>
        <w:autoSpaceDN w:val="0"/>
        <w:adjustRightInd w:val="0"/>
        <w:spacing w:line="360" w:lineRule="auto"/>
        <w:jc w:val="both"/>
        <w:rPr>
          <w:rtl/>
        </w:rPr>
      </w:pPr>
    </w:p>
    <w:p w:rsidR="007004B5" w:rsidRDefault="007004B5" w:rsidP="007314E9">
      <w:pPr>
        <w:pStyle w:val="af5"/>
        <w:numPr>
          <w:ilvl w:val="0"/>
          <w:numId w:val="105"/>
        </w:numPr>
        <w:tabs>
          <w:tab w:val="right" w:pos="138"/>
        </w:tabs>
        <w:autoSpaceDE w:val="0"/>
        <w:autoSpaceDN w:val="0"/>
        <w:adjustRightInd w:val="0"/>
        <w:spacing w:line="360" w:lineRule="auto"/>
        <w:jc w:val="both"/>
        <w:rPr>
          <w:rFonts w:ascii="David"/>
          <w:b/>
          <w:bCs/>
          <w:szCs w:val="24"/>
        </w:rPr>
      </w:pPr>
      <w:r w:rsidRPr="007004B5">
        <w:rPr>
          <w:rFonts w:ascii="David" w:hint="cs"/>
          <w:b/>
          <w:bCs/>
          <w:szCs w:val="24"/>
          <w:rtl/>
        </w:rPr>
        <w:t xml:space="preserve">בדיקת </w:t>
      </w:r>
      <w:r w:rsidRPr="007004B5">
        <w:rPr>
          <w:rFonts w:ascii="David"/>
          <w:b/>
          <w:bCs/>
          <w:szCs w:val="24"/>
          <w:rtl/>
        </w:rPr>
        <w:t>מחסן עזר למכלים מטלטלים (עד 500 ק"ג)</w:t>
      </w:r>
      <w:r w:rsidRPr="007004B5">
        <w:rPr>
          <w:rFonts w:ascii="David" w:hint="cs"/>
          <w:b/>
          <w:bCs/>
          <w:szCs w:val="24"/>
          <w:rtl/>
        </w:rPr>
        <w:t xml:space="preserve"> לצורך קבלת היתר הקמה</w:t>
      </w:r>
    </w:p>
    <w:tbl>
      <w:tblPr>
        <w:bidiVisual/>
        <w:tblW w:w="7540" w:type="dxa"/>
        <w:tblLook w:val="04A0" w:firstRow="1" w:lastRow="0" w:firstColumn="1" w:lastColumn="0" w:noHBand="0" w:noVBand="1"/>
      </w:tblPr>
      <w:tblGrid>
        <w:gridCol w:w="1080"/>
        <w:gridCol w:w="6460"/>
      </w:tblGrid>
      <w:tr w:rsidR="006561CB" w:rsidRPr="00096F7C" w:rsidTr="006561CB">
        <w:trPr>
          <w:trHeight w:val="360"/>
        </w:trPr>
        <w:tc>
          <w:tcPr>
            <w:tcW w:w="1080" w:type="dxa"/>
            <w:tcBorders>
              <w:top w:val="single" w:sz="4" w:space="0" w:color="auto"/>
              <w:left w:val="single" w:sz="4" w:space="0" w:color="auto"/>
              <w:bottom w:val="single" w:sz="4" w:space="0" w:color="auto"/>
              <w:right w:val="single" w:sz="4" w:space="0" w:color="auto"/>
            </w:tcBorders>
            <w:shd w:val="clear" w:color="5B9BD5" w:fill="FFFFCC"/>
            <w:noWrap/>
            <w:vAlign w:val="center"/>
            <w:hideMark/>
          </w:tcPr>
          <w:p w:rsidR="006561CB" w:rsidRPr="007314E9" w:rsidRDefault="006561CB" w:rsidP="006561CB">
            <w:pPr>
              <w:jc w:val="center"/>
              <w:rPr>
                <w:rFonts w:ascii="David" w:hAnsi="David"/>
                <w:b/>
                <w:bCs/>
                <w:szCs w:val="24"/>
              </w:rPr>
            </w:pPr>
            <w:r w:rsidRPr="007314E9">
              <w:rPr>
                <w:rFonts w:ascii="David" w:hAnsi="David"/>
                <w:b/>
                <w:bCs/>
                <w:szCs w:val="24"/>
                <w:rtl/>
              </w:rPr>
              <w:t>מס'</w:t>
            </w:r>
          </w:p>
        </w:tc>
        <w:tc>
          <w:tcPr>
            <w:tcW w:w="6460" w:type="dxa"/>
            <w:tcBorders>
              <w:top w:val="single" w:sz="4" w:space="0" w:color="000000"/>
              <w:left w:val="nil"/>
              <w:bottom w:val="single" w:sz="4" w:space="0" w:color="auto"/>
              <w:right w:val="single" w:sz="4" w:space="0" w:color="auto"/>
            </w:tcBorders>
            <w:shd w:val="clear" w:color="5B9BD5" w:fill="FFFFCC"/>
            <w:noWrap/>
            <w:vAlign w:val="center"/>
            <w:hideMark/>
          </w:tcPr>
          <w:p w:rsidR="006561CB" w:rsidRPr="007314E9" w:rsidRDefault="00096F7C" w:rsidP="00096F7C">
            <w:pPr>
              <w:jc w:val="center"/>
              <w:rPr>
                <w:rFonts w:ascii="David" w:hAnsi="David"/>
                <w:b/>
                <w:bCs/>
                <w:szCs w:val="24"/>
                <w:rtl/>
              </w:rPr>
            </w:pPr>
            <w:r>
              <w:rPr>
                <w:rFonts w:ascii="David" w:hAnsi="David" w:hint="cs"/>
                <w:b/>
                <w:bCs/>
                <w:szCs w:val="24"/>
                <w:rtl/>
              </w:rPr>
              <w:t>רשימת מטלות</w:t>
            </w:r>
          </w:p>
        </w:tc>
      </w:tr>
      <w:tr w:rsidR="006561CB" w:rsidRPr="00096F7C" w:rsidTr="006561CB">
        <w:trPr>
          <w:trHeight w:val="319"/>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1</w:t>
            </w:r>
          </w:p>
        </w:tc>
        <w:tc>
          <w:tcPr>
            <w:tcW w:w="64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 xml:space="preserve">אימות פרטי המחסן של חברת הגז </w:t>
            </w:r>
          </w:p>
        </w:tc>
      </w:tr>
      <w:tr w:rsidR="006561CB" w:rsidRPr="00096F7C" w:rsidTr="006561CB">
        <w:trPr>
          <w:trHeight w:val="319"/>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2</w:t>
            </w:r>
          </w:p>
        </w:tc>
        <w:tc>
          <w:tcPr>
            <w:tcW w:w="64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פירוט המבנים הקיימים ברדיוס של כ 100 מטר מהמתקן:</w:t>
            </w:r>
          </w:p>
        </w:tc>
      </w:tr>
      <w:tr w:rsidR="006561CB" w:rsidRPr="00096F7C" w:rsidTr="006561CB">
        <w:trPr>
          <w:trHeight w:val="319"/>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3</w:t>
            </w:r>
          </w:p>
        </w:tc>
        <w:tc>
          <w:tcPr>
            <w:tcW w:w="64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 xml:space="preserve">האם המקום שמיועד למחסן נמצא במקום שמתואר במפה </w:t>
            </w:r>
            <w:r w:rsidRPr="007314E9">
              <w:rPr>
                <w:rFonts w:ascii="David" w:hAnsi="David"/>
                <w:szCs w:val="24"/>
              </w:rPr>
              <w:t>XXX</w:t>
            </w:r>
            <w:r w:rsidRPr="007314E9">
              <w:rPr>
                <w:rFonts w:ascii="David" w:hAnsi="David"/>
                <w:szCs w:val="24"/>
                <w:rtl/>
              </w:rPr>
              <w:t>? (כן/לא)</w:t>
            </w:r>
          </w:p>
        </w:tc>
      </w:tr>
      <w:tr w:rsidR="006561CB" w:rsidRPr="00096F7C" w:rsidTr="006561CB">
        <w:trPr>
          <w:trHeight w:val="319"/>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4</w:t>
            </w:r>
          </w:p>
        </w:tc>
        <w:tc>
          <w:tcPr>
            <w:tcW w:w="64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צילומים של המחסן המתוכנן וסביבתו</w:t>
            </w:r>
          </w:p>
        </w:tc>
      </w:tr>
    </w:tbl>
    <w:p w:rsidR="007004B5" w:rsidRDefault="007004B5" w:rsidP="007314E9">
      <w:pPr>
        <w:pStyle w:val="af5"/>
        <w:tabs>
          <w:tab w:val="right" w:pos="138"/>
        </w:tabs>
        <w:autoSpaceDE w:val="0"/>
        <w:autoSpaceDN w:val="0"/>
        <w:adjustRightInd w:val="0"/>
        <w:spacing w:line="360" w:lineRule="auto"/>
        <w:ind w:left="948"/>
        <w:jc w:val="both"/>
        <w:rPr>
          <w:rFonts w:ascii="David"/>
          <w:b/>
          <w:bCs/>
          <w:szCs w:val="24"/>
        </w:rPr>
      </w:pPr>
    </w:p>
    <w:p w:rsidR="007004B5" w:rsidRDefault="006561CB" w:rsidP="007314E9">
      <w:pPr>
        <w:pStyle w:val="af5"/>
        <w:numPr>
          <w:ilvl w:val="0"/>
          <w:numId w:val="105"/>
        </w:numPr>
        <w:tabs>
          <w:tab w:val="right" w:pos="138"/>
        </w:tabs>
        <w:autoSpaceDE w:val="0"/>
        <w:autoSpaceDN w:val="0"/>
        <w:adjustRightInd w:val="0"/>
        <w:spacing w:line="360" w:lineRule="auto"/>
        <w:jc w:val="both"/>
        <w:rPr>
          <w:rFonts w:ascii="David"/>
          <w:b/>
          <w:bCs/>
          <w:szCs w:val="24"/>
        </w:rPr>
      </w:pPr>
      <w:r w:rsidRPr="00A965A6">
        <w:rPr>
          <w:rFonts w:ascii="David" w:hint="cs"/>
          <w:b/>
          <w:bCs/>
          <w:szCs w:val="24"/>
          <w:rtl/>
        </w:rPr>
        <w:t>בדיק</w:t>
      </w:r>
      <w:r>
        <w:rPr>
          <w:rFonts w:ascii="David" w:hint="cs"/>
          <w:b/>
          <w:bCs/>
          <w:szCs w:val="24"/>
          <w:rtl/>
        </w:rPr>
        <w:t>ת</w:t>
      </w:r>
      <w:r w:rsidRPr="00A965A6">
        <w:rPr>
          <w:rFonts w:ascii="David" w:hint="cs"/>
          <w:b/>
          <w:bCs/>
          <w:szCs w:val="24"/>
          <w:rtl/>
        </w:rPr>
        <w:t xml:space="preserve"> </w:t>
      </w:r>
      <w:r w:rsidRPr="006561CB">
        <w:rPr>
          <w:rFonts w:ascii="David"/>
          <w:b/>
          <w:bCs/>
          <w:szCs w:val="24"/>
          <w:rtl/>
        </w:rPr>
        <w:t xml:space="preserve">מחסן גפ"מ (מעל 500 ק"ג) </w:t>
      </w:r>
      <w:r w:rsidRPr="00A965A6">
        <w:rPr>
          <w:rFonts w:ascii="David" w:hint="cs"/>
          <w:b/>
          <w:bCs/>
          <w:szCs w:val="24"/>
          <w:rtl/>
        </w:rPr>
        <w:t>לצורך קבלת היתר ה</w:t>
      </w:r>
      <w:r>
        <w:rPr>
          <w:rFonts w:ascii="David" w:hint="cs"/>
          <w:b/>
          <w:bCs/>
          <w:szCs w:val="24"/>
          <w:rtl/>
        </w:rPr>
        <w:t>פעלה</w:t>
      </w:r>
    </w:p>
    <w:tbl>
      <w:tblPr>
        <w:bidiVisual/>
        <w:tblW w:w="9060" w:type="dxa"/>
        <w:tblLook w:val="04A0" w:firstRow="1" w:lastRow="0" w:firstColumn="1" w:lastColumn="0" w:noHBand="0" w:noVBand="1"/>
      </w:tblPr>
      <w:tblGrid>
        <w:gridCol w:w="1080"/>
        <w:gridCol w:w="7980"/>
      </w:tblGrid>
      <w:tr w:rsidR="006561CB" w:rsidRPr="00096F7C" w:rsidTr="006561CB">
        <w:trPr>
          <w:trHeight w:val="360"/>
        </w:trPr>
        <w:tc>
          <w:tcPr>
            <w:tcW w:w="1080" w:type="dxa"/>
            <w:tcBorders>
              <w:top w:val="single" w:sz="4" w:space="0" w:color="auto"/>
              <w:left w:val="single" w:sz="4" w:space="0" w:color="auto"/>
              <w:bottom w:val="single" w:sz="4" w:space="0" w:color="auto"/>
              <w:right w:val="single" w:sz="4" w:space="0" w:color="auto"/>
            </w:tcBorders>
            <w:shd w:val="clear" w:color="5B9BD5" w:fill="FFFFCC"/>
            <w:noWrap/>
            <w:vAlign w:val="center"/>
            <w:hideMark/>
          </w:tcPr>
          <w:p w:rsidR="006561CB" w:rsidRPr="007314E9" w:rsidRDefault="006561CB">
            <w:pPr>
              <w:jc w:val="center"/>
              <w:rPr>
                <w:rFonts w:ascii="David" w:hAnsi="David"/>
                <w:b/>
                <w:bCs/>
                <w:szCs w:val="24"/>
              </w:rPr>
            </w:pPr>
            <w:r w:rsidRPr="007314E9">
              <w:rPr>
                <w:rFonts w:ascii="David" w:hAnsi="David"/>
                <w:b/>
                <w:bCs/>
                <w:szCs w:val="24"/>
                <w:rtl/>
              </w:rPr>
              <w:t>מס'</w:t>
            </w:r>
          </w:p>
        </w:tc>
        <w:tc>
          <w:tcPr>
            <w:tcW w:w="7980" w:type="dxa"/>
            <w:tcBorders>
              <w:top w:val="single" w:sz="4" w:space="0" w:color="000000"/>
              <w:left w:val="nil"/>
              <w:bottom w:val="single" w:sz="4" w:space="0" w:color="auto"/>
              <w:right w:val="single" w:sz="4" w:space="0" w:color="auto"/>
            </w:tcBorders>
            <w:shd w:val="clear" w:color="5B9BD5" w:fill="FFFFCC"/>
            <w:noWrap/>
            <w:vAlign w:val="center"/>
            <w:hideMark/>
          </w:tcPr>
          <w:p w:rsidR="006561CB" w:rsidRPr="007314E9" w:rsidRDefault="00096F7C" w:rsidP="006561CB">
            <w:pPr>
              <w:jc w:val="center"/>
              <w:rPr>
                <w:rFonts w:ascii="David" w:hAnsi="David"/>
                <w:b/>
                <w:bCs/>
                <w:szCs w:val="24"/>
                <w:rtl/>
              </w:rPr>
            </w:pPr>
            <w:r>
              <w:rPr>
                <w:rFonts w:ascii="David" w:hAnsi="David" w:hint="cs"/>
                <w:b/>
                <w:bCs/>
                <w:szCs w:val="24"/>
                <w:rtl/>
              </w:rPr>
              <w:t>רשימת מטלות</w:t>
            </w:r>
          </w:p>
        </w:tc>
      </w:tr>
      <w:tr w:rsidR="006561CB" w:rsidRPr="00096F7C"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1</w:t>
            </w:r>
          </w:p>
        </w:tc>
        <w:tc>
          <w:tcPr>
            <w:tcW w:w="798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 xml:space="preserve">אימות פרטי המחסן של חברת הגז </w:t>
            </w:r>
          </w:p>
        </w:tc>
      </w:tr>
      <w:tr w:rsidR="006561CB" w:rsidRPr="00096F7C"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2</w:t>
            </w:r>
          </w:p>
        </w:tc>
        <w:tc>
          <w:tcPr>
            <w:tcW w:w="798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האם במחסן קיימים מכלי מחנאות? (כן/לא)</w:t>
            </w:r>
          </w:p>
        </w:tc>
      </w:tr>
      <w:tr w:rsidR="006561CB" w:rsidRPr="00096F7C"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3</w:t>
            </w:r>
          </w:p>
        </w:tc>
        <w:tc>
          <w:tcPr>
            <w:tcW w:w="798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פירוט המבנים הקיימים ברדיוס של כ 100 מטר מהמתקן:</w:t>
            </w:r>
          </w:p>
        </w:tc>
      </w:tr>
      <w:tr w:rsidR="006561CB" w:rsidRPr="00096F7C"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lastRenderedPageBreak/>
              <w:t>4</w:t>
            </w:r>
          </w:p>
        </w:tc>
        <w:tc>
          <w:tcPr>
            <w:tcW w:w="798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 xml:space="preserve">האם מיקום המחסן בפועל נבנה במקום המתואר במפה </w:t>
            </w:r>
            <w:r w:rsidRPr="007314E9">
              <w:rPr>
                <w:rFonts w:ascii="David" w:hAnsi="David"/>
                <w:szCs w:val="24"/>
              </w:rPr>
              <w:t>XXX</w:t>
            </w:r>
            <w:r w:rsidRPr="007314E9">
              <w:rPr>
                <w:rFonts w:ascii="David" w:hAnsi="David"/>
                <w:szCs w:val="24"/>
                <w:rtl/>
              </w:rPr>
              <w:t>? (כן/לא)</w:t>
            </w:r>
          </w:p>
        </w:tc>
      </w:tr>
      <w:tr w:rsidR="006561CB" w:rsidRPr="00096F7C" w:rsidTr="006561CB">
        <w:trPr>
          <w:trHeight w:val="57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5</w:t>
            </w:r>
          </w:p>
        </w:tc>
        <w:tc>
          <w:tcPr>
            <w:tcW w:w="798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 xml:space="preserve">האם מיקום המכלים/משאיות/מכליות כביש בפועל ממוקמים לפי המתואר במפה </w:t>
            </w:r>
            <w:r w:rsidRPr="007314E9">
              <w:rPr>
                <w:rFonts w:ascii="David" w:hAnsi="David"/>
                <w:szCs w:val="24"/>
              </w:rPr>
              <w:t>XXX</w:t>
            </w:r>
            <w:r w:rsidRPr="007314E9">
              <w:rPr>
                <w:rFonts w:ascii="David" w:hAnsi="David"/>
                <w:szCs w:val="24"/>
                <w:rtl/>
              </w:rPr>
              <w:t>? (כן/לא)</w:t>
            </w:r>
          </w:p>
        </w:tc>
      </w:tr>
      <w:tr w:rsidR="006561CB" w:rsidRPr="00096F7C" w:rsidTr="006561CB">
        <w:trPr>
          <w:trHeight w:val="57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6</w:t>
            </w:r>
          </w:p>
        </w:tc>
        <w:tc>
          <w:tcPr>
            <w:tcW w:w="798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האם קיימים מטפים במחסן? (כן/לא) במידה וענה כן- כמה מטפים קיימים במחסן? (שני שדות למספר עבור מטפים קטנים וגדולים)</w:t>
            </w:r>
          </w:p>
        </w:tc>
      </w:tr>
      <w:tr w:rsidR="006561CB" w:rsidRPr="00096F7C"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7</w:t>
            </w:r>
          </w:p>
        </w:tc>
        <w:tc>
          <w:tcPr>
            <w:tcW w:w="798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כמות מכלים במחסן (12 ק"ג ו-48 ק"ג)</w:t>
            </w:r>
          </w:p>
        </w:tc>
      </w:tr>
      <w:tr w:rsidR="006561CB" w:rsidRPr="00096F7C"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8</w:t>
            </w:r>
          </w:p>
        </w:tc>
        <w:tc>
          <w:tcPr>
            <w:tcW w:w="798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האם דרך הגישה למחסן גפ"מ ברוחב שלא יקטן מ-4 מטרים?</w:t>
            </w:r>
          </w:p>
        </w:tc>
      </w:tr>
      <w:tr w:rsidR="006561CB" w:rsidRPr="00096F7C" w:rsidTr="006561CB">
        <w:trPr>
          <w:trHeight w:val="57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9</w:t>
            </w:r>
          </w:p>
        </w:tc>
        <w:tc>
          <w:tcPr>
            <w:tcW w:w="798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האם דרך הגישה בחוזק המתאים בכל עונות השנה למעבר לרכב בעל הנעה ב-4 גלגלים במשקל של 12 טון לפחות ?</w:t>
            </w:r>
          </w:p>
        </w:tc>
      </w:tr>
      <w:tr w:rsidR="006561CB" w:rsidRPr="00096F7C"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10</w:t>
            </w:r>
          </w:p>
        </w:tc>
        <w:tc>
          <w:tcPr>
            <w:tcW w:w="798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האם דרך הגישה נקייה ממכשולים עד לגובה 4.2 מטרים לפחות?</w:t>
            </w:r>
          </w:p>
        </w:tc>
      </w:tr>
      <w:tr w:rsidR="006561CB" w:rsidRPr="00096F7C" w:rsidTr="006561CB">
        <w:trPr>
          <w:trHeight w:val="57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11</w:t>
            </w:r>
          </w:p>
        </w:tc>
        <w:tc>
          <w:tcPr>
            <w:tcW w:w="798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מחסן הגפ"מ מגודר בגובה 2.5 מטרים לפחות בגדר עשויה רשת מתכת צפופה או בנויה עם פתחי ניקוז בתחתית הגדר?</w:t>
            </w:r>
          </w:p>
        </w:tc>
      </w:tr>
      <w:tr w:rsidR="006561CB" w:rsidRPr="00096F7C" w:rsidTr="006561CB">
        <w:trPr>
          <w:trHeight w:val="57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12</w:t>
            </w:r>
          </w:p>
        </w:tc>
        <w:tc>
          <w:tcPr>
            <w:tcW w:w="798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לאורך גדר המחסן מותקנת תאורת בטחון בגובה של 3 מטרים לפחות מהקרקע (גופי התאורה יהיו מסוג המותאם להתקנה חיצונית ומוגנים מפני מים)</w:t>
            </w:r>
          </w:p>
        </w:tc>
      </w:tr>
      <w:tr w:rsidR="006561CB" w:rsidRPr="00096F7C"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13</w:t>
            </w:r>
          </w:p>
        </w:tc>
        <w:tc>
          <w:tcPr>
            <w:tcW w:w="798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האם הכניסה למחסן היא רק דרך השער הראשי ולאחר בדיקה בטחונית ?</w:t>
            </w:r>
          </w:p>
        </w:tc>
      </w:tr>
      <w:tr w:rsidR="006561CB" w:rsidRPr="00096F7C" w:rsidTr="006561CB">
        <w:trPr>
          <w:trHeight w:val="57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14</w:t>
            </w:r>
          </w:p>
        </w:tc>
        <w:tc>
          <w:tcPr>
            <w:tcW w:w="798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האם בסמוך לכניסה למחסן גפ"מ קיים שטח לטיפול בחפצים חשודים ובקרבתו בור בטחון ?(השטח מואר ומסומן היטב ודרך הגישה אליו תהיה פנויה בכל עת)</w:t>
            </w:r>
          </w:p>
        </w:tc>
      </w:tr>
      <w:tr w:rsidR="006561CB" w:rsidRPr="00096F7C" w:rsidTr="006561CB">
        <w:trPr>
          <w:trHeight w:val="57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15</w:t>
            </w:r>
          </w:p>
        </w:tc>
        <w:tc>
          <w:tcPr>
            <w:tcW w:w="798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האם בשעות שאין פעילות במחסן גפ"מ קיימת שמירה או מופעלת מערכת התראה המחוברת למוקד שמירה או לקצין הבטחון של המחסן ולשני עובדים אחרים?</w:t>
            </w:r>
          </w:p>
        </w:tc>
      </w:tr>
      <w:tr w:rsidR="006561CB" w:rsidRPr="00096F7C"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16</w:t>
            </w:r>
          </w:p>
        </w:tc>
        <w:tc>
          <w:tcPr>
            <w:tcW w:w="798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האם קיים יומן שבו מצוינים אירועים שהתרחשו ופעולות שננקטו?</w:t>
            </w:r>
          </w:p>
        </w:tc>
      </w:tr>
      <w:tr w:rsidR="006561CB" w:rsidRPr="00096F7C"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17</w:t>
            </w:r>
          </w:p>
        </w:tc>
        <w:tc>
          <w:tcPr>
            <w:tcW w:w="798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המיכלים מאוחסנים בערומים נפרדים, לפי גודלם?</w:t>
            </w:r>
          </w:p>
        </w:tc>
      </w:tr>
      <w:tr w:rsidR="006561CB" w:rsidRPr="00096F7C"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18</w:t>
            </w:r>
          </w:p>
        </w:tc>
        <w:tc>
          <w:tcPr>
            <w:tcW w:w="798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המיכלים מאוחסנים במקום פתוח?</w:t>
            </w:r>
          </w:p>
        </w:tc>
      </w:tr>
      <w:tr w:rsidR="006561CB" w:rsidRPr="00096F7C"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19</w:t>
            </w:r>
          </w:p>
        </w:tc>
        <w:tc>
          <w:tcPr>
            <w:tcW w:w="798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מיכלים המלאים בגפ"מ מאוחסנים בערום נפרד ממיכלים ריקים ומוצב שילוט מתאים?</w:t>
            </w:r>
          </w:p>
        </w:tc>
      </w:tr>
      <w:tr w:rsidR="006561CB" w:rsidRPr="00096F7C"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20</w:t>
            </w:r>
          </w:p>
        </w:tc>
        <w:tc>
          <w:tcPr>
            <w:tcW w:w="798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מיכלים מלאים מאוכסנים במצב מאונך בקומה אחת?</w:t>
            </w:r>
          </w:p>
        </w:tc>
      </w:tr>
      <w:tr w:rsidR="006561CB" w:rsidRPr="00096F7C"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21</w:t>
            </w:r>
          </w:p>
        </w:tc>
        <w:tc>
          <w:tcPr>
            <w:tcW w:w="798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מכלים מלאים מאוחסנים כשהשסתום מעלה?</w:t>
            </w:r>
          </w:p>
        </w:tc>
      </w:tr>
      <w:tr w:rsidR="006561CB" w:rsidRPr="00096F7C"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22</w:t>
            </w:r>
          </w:p>
        </w:tc>
        <w:tc>
          <w:tcPr>
            <w:tcW w:w="798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מיכלי מחנאות מאוכסנים בכלובי מגן?</w:t>
            </w:r>
          </w:p>
        </w:tc>
      </w:tr>
      <w:tr w:rsidR="006561CB" w:rsidRPr="00096F7C"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23</w:t>
            </w:r>
          </w:p>
        </w:tc>
        <w:tc>
          <w:tcPr>
            <w:tcW w:w="798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לכל מיכל מוצמדת מדבקה כמפורט בת"י 1134 חלק 2 (מדבקת מילוי)?</w:t>
            </w:r>
          </w:p>
        </w:tc>
      </w:tr>
      <w:tr w:rsidR="006561CB" w:rsidRPr="00096F7C"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24</w:t>
            </w:r>
          </w:p>
        </w:tc>
        <w:tc>
          <w:tcPr>
            <w:tcW w:w="798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 xml:space="preserve">במחסן גפ"מ מותקנים מתזי מים תקינים? </w:t>
            </w:r>
          </w:p>
        </w:tc>
      </w:tr>
      <w:tr w:rsidR="006561CB" w:rsidRPr="00096F7C"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25</w:t>
            </w:r>
          </w:p>
        </w:tc>
        <w:tc>
          <w:tcPr>
            <w:tcW w:w="798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 xml:space="preserve">במחסן גפ"מ מותקנים הידרנט ועמדת כיבוי תקינים? </w:t>
            </w:r>
          </w:p>
        </w:tc>
      </w:tr>
      <w:tr w:rsidR="006561CB" w:rsidRPr="00096F7C"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26</w:t>
            </w:r>
          </w:p>
        </w:tc>
        <w:tc>
          <w:tcPr>
            <w:tcW w:w="798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 xml:space="preserve">במחסן גפ"מ מותקנים מטפים תקינים? </w:t>
            </w:r>
          </w:p>
        </w:tc>
      </w:tr>
      <w:tr w:rsidR="006561CB" w:rsidRPr="00096F7C"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27</w:t>
            </w:r>
          </w:p>
        </w:tc>
        <w:tc>
          <w:tcPr>
            <w:tcW w:w="798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האם עובדי המחסן הודרכו בידי המחזיק במחסן בהפעלת אמצעי כיבוי אש?</w:t>
            </w:r>
          </w:p>
        </w:tc>
      </w:tr>
      <w:tr w:rsidR="006561CB" w:rsidRPr="00096F7C"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28</w:t>
            </w:r>
          </w:p>
        </w:tc>
        <w:tc>
          <w:tcPr>
            <w:tcW w:w="798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 xml:space="preserve">המרחק בין ערום מיכלים למבנה, שכרגיל נעשה בו שימוש באש גלויה, גדול מ-7.5 מטר? </w:t>
            </w:r>
          </w:p>
        </w:tc>
      </w:tr>
      <w:tr w:rsidR="006561CB" w:rsidRPr="00096F7C"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29</w:t>
            </w:r>
          </w:p>
        </w:tc>
        <w:tc>
          <w:tcPr>
            <w:tcW w:w="798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המרחק של מכלי הגפ"מ ממכלי גזים דליקים/חמצן/רעילים גדול מ-6.1 מטר?</w:t>
            </w:r>
          </w:p>
        </w:tc>
      </w:tr>
      <w:tr w:rsidR="006561CB" w:rsidRPr="00096F7C"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30</w:t>
            </w:r>
          </w:p>
        </w:tc>
        <w:tc>
          <w:tcPr>
            <w:tcW w:w="798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האם המרחק בין מתקן חשמל לא מוגן התפוצצות למכלי הגפ"מ גדול מ-5 מטר ?</w:t>
            </w:r>
          </w:p>
        </w:tc>
      </w:tr>
      <w:tr w:rsidR="006561CB" w:rsidRPr="00096F7C"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31</w:t>
            </w:r>
          </w:p>
        </w:tc>
        <w:tc>
          <w:tcPr>
            <w:tcW w:w="798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 xml:space="preserve">האם בשטח מחסן הגפ"מ לא נעשית עבודה באש גלויה או עבודת ריתוך? </w:t>
            </w:r>
          </w:p>
        </w:tc>
      </w:tr>
      <w:tr w:rsidR="006561CB" w:rsidRPr="00096F7C"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32</w:t>
            </w:r>
          </w:p>
        </w:tc>
        <w:tc>
          <w:tcPr>
            <w:tcW w:w="798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 xml:space="preserve">האם קיים שלט/ים לאיסור עישון במשטח המחסן? </w:t>
            </w:r>
          </w:p>
        </w:tc>
      </w:tr>
      <w:tr w:rsidR="006561CB" w:rsidRPr="00096F7C"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33</w:t>
            </w:r>
          </w:p>
        </w:tc>
        <w:tc>
          <w:tcPr>
            <w:tcW w:w="798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בשטח המחסן אין גפרורים או מציתים?</w:t>
            </w:r>
          </w:p>
        </w:tc>
      </w:tr>
      <w:tr w:rsidR="006561CB" w:rsidRPr="00096F7C"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34</w:t>
            </w:r>
          </w:p>
        </w:tc>
        <w:tc>
          <w:tcPr>
            <w:tcW w:w="798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שטח מחסן גפ"מ וקרבתו הצמודה נקיים מעשבים וצמחי בר בעת הבדיקה?</w:t>
            </w:r>
          </w:p>
        </w:tc>
      </w:tr>
      <w:tr w:rsidR="006561CB" w:rsidRPr="00096F7C" w:rsidTr="006561CB">
        <w:trPr>
          <w:trHeight w:val="57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35</w:t>
            </w:r>
          </w:p>
        </w:tc>
        <w:tc>
          <w:tcPr>
            <w:tcW w:w="798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במחסן גפ"מ הותקנו קולטי ברק לפי דרישות תקן ישראלי ת"י 1173 (מערכות הגנה מפני פגיעות ברק למבנים ומתקנים)?</w:t>
            </w:r>
          </w:p>
        </w:tc>
      </w:tr>
      <w:tr w:rsidR="006561CB" w:rsidRPr="00096F7C"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36</w:t>
            </w:r>
          </w:p>
        </w:tc>
        <w:tc>
          <w:tcPr>
            <w:tcW w:w="798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במחסן הגפ"מ לא מתבצעת כל פעילות הנוגעת לעיסוק או שימוש באש?</w:t>
            </w:r>
          </w:p>
        </w:tc>
      </w:tr>
      <w:tr w:rsidR="006561CB" w:rsidRPr="00096F7C"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37</w:t>
            </w:r>
          </w:p>
        </w:tc>
        <w:tc>
          <w:tcPr>
            <w:tcW w:w="798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צילומים של המחסן וסביבתו</w:t>
            </w:r>
          </w:p>
        </w:tc>
      </w:tr>
    </w:tbl>
    <w:p w:rsidR="007004B5" w:rsidRDefault="007004B5" w:rsidP="007314E9">
      <w:pPr>
        <w:pStyle w:val="af5"/>
        <w:tabs>
          <w:tab w:val="right" w:pos="138"/>
        </w:tabs>
        <w:autoSpaceDE w:val="0"/>
        <w:autoSpaceDN w:val="0"/>
        <w:adjustRightInd w:val="0"/>
        <w:spacing w:line="360" w:lineRule="auto"/>
        <w:ind w:left="948"/>
        <w:jc w:val="both"/>
        <w:rPr>
          <w:rFonts w:ascii="David"/>
          <w:b/>
          <w:bCs/>
          <w:szCs w:val="24"/>
          <w:rtl/>
        </w:rPr>
      </w:pPr>
    </w:p>
    <w:p w:rsidR="006561CB" w:rsidRDefault="006561CB" w:rsidP="006561CB">
      <w:pPr>
        <w:pStyle w:val="af5"/>
        <w:numPr>
          <w:ilvl w:val="0"/>
          <w:numId w:val="105"/>
        </w:numPr>
        <w:tabs>
          <w:tab w:val="right" w:pos="138"/>
        </w:tabs>
        <w:autoSpaceDE w:val="0"/>
        <w:autoSpaceDN w:val="0"/>
        <w:adjustRightInd w:val="0"/>
        <w:spacing w:line="360" w:lineRule="auto"/>
        <w:jc w:val="both"/>
        <w:rPr>
          <w:rFonts w:ascii="David"/>
          <w:b/>
          <w:bCs/>
          <w:szCs w:val="24"/>
        </w:rPr>
      </w:pPr>
      <w:r w:rsidRPr="00A965A6">
        <w:rPr>
          <w:rFonts w:ascii="David" w:hint="cs"/>
          <w:b/>
          <w:bCs/>
          <w:szCs w:val="24"/>
          <w:rtl/>
        </w:rPr>
        <w:t>בדיק</w:t>
      </w:r>
      <w:r>
        <w:rPr>
          <w:rFonts w:ascii="David" w:hint="cs"/>
          <w:b/>
          <w:bCs/>
          <w:szCs w:val="24"/>
          <w:rtl/>
        </w:rPr>
        <w:t>ת</w:t>
      </w:r>
      <w:r w:rsidRPr="00A965A6">
        <w:rPr>
          <w:rFonts w:ascii="David" w:hint="cs"/>
          <w:b/>
          <w:bCs/>
          <w:szCs w:val="24"/>
          <w:rtl/>
        </w:rPr>
        <w:t xml:space="preserve"> </w:t>
      </w:r>
      <w:r w:rsidRPr="006561CB">
        <w:rPr>
          <w:rFonts w:ascii="David"/>
          <w:b/>
          <w:bCs/>
          <w:szCs w:val="24"/>
          <w:rtl/>
        </w:rPr>
        <w:t xml:space="preserve">מחסן גפ"מ (מעל 500 ק"ג) </w:t>
      </w:r>
      <w:r w:rsidRPr="00A965A6">
        <w:rPr>
          <w:rFonts w:ascii="David" w:hint="cs"/>
          <w:b/>
          <w:bCs/>
          <w:szCs w:val="24"/>
          <w:rtl/>
        </w:rPr>
        <w:t>לצורך קבלת היתר ה</w:t>
      </w:r>
      <w:r>
        <w:rPr>
          <w:rFonts w:ascii="David" w:hint="cs"/>
          <w:b/>
          <w:bCs/>
          <w:szCs w:val="24"/>
          <w:rtl/>
        </w:rPr>
        <w:t>קמה</w:t>
      </w:r>
    </w:p>
    <w:tbl>
      <w:tblPr>
        <w:bidiVisual/>
        <w:tblW w:w="7540" w:type="dxa"/>
        <w:tblLook w:val="04A0" w:firstRow="1" w:lastRow="0" w:firstColumn="1" w:lastColumn="0" w:noHBand="0" w:noVBand="1"/>
      </w:tblPr>
      <w:tblGrid>
        <w:gridCol w:w="1080"/>
        <w:gridCol w:w="6460"/>
      </w:tblGrid>
      <w:tr w:rsidR="006561CB" w:rsidRPr="00096F7C" w:rsidTr="006561CB">
        <w:trPr>
          <w:trHeight w:val="360"/>
        </w:trPr>
        <w:tc>
          <w:tcPr>
            <w:tcW w:w="1080" w:type="dxa"/>
            <w:tcBorders>
              <w:top w:val="single" w:sz="4" w:space="0" w:color="auto"/>
              <w:left w:val="single" w:sz="4" w:space="0" w:color="auto"/>
              <w:bottom w:val="single" w:sz="4" w:space="0" w:color="auto"/>
              <w:right w:val="single" w:sz="4" w:space="0" w:color="auto"/>
            </w:tcBorders>
            <w:shd w:val="clear" w:color="5B9BD5" w:fill="FFFFCC"/>
            <w:noWrap/>
            <w:vAlign w:val="center"/>
            <w:hideMark/>
          </w:tcPr>
          <w:p w:rsidR="006561CB" w:rsidRPr="00096F7C" w:rsidRDefault="006561CB" w:rsidP="006561CB">
            <w:pPr>
              <w:jc w:val="center"/>
              <w:rPr>
                <w:rFonts w:ascii="David" w:hAnsi="David"/>
                <w:b/>
                <w:bCs/>
                <w:szCs w:val="24"/>
                <w:rtl/>
              </w:rPr>
            </w:pPr>
            <w:r w:rsidRPr="00096F7C">
              <w:rPr>
                <w:rFonts w:ascii="David" w:hAnsi="David"/>
                <w:b/>
                <w:bCs/>
                <w:szCs w:val="24"/>
                <w:rtl/>
              </w:rPr>
              <w:t>מס'</w:t>
            </w:r>
          </w:p>
        </w:tc>
        <w:tc>
          <w:tcPr>
            <w:tcW w:w="6460" w:type="dxa"/>
            <w:tcBorders>
              <w:top w:val="single" w:sz="4" w:space="0" w:color="000000"/>
              <w:left w:val="nil"/>
              <w:bottom w:val="single" w:sz="4" w:space="0" w:color="auto"/>
              <w:right w:val="single" w:sz="4" w:space="0" w:color="auto"/>
            </w:tcBorders>
            <w:shd w:val="clear" w:color="5B9BD5" w:fill="FFFFCC"/>
            <w:noWrap/>
            <w:vAlign w:val="center"/>
            <w:hideMark/>
          </w:tcPr>
          <w:p w:rsidR="006561CB" w:rsidRPr="00096F7C" w:rsidRDefault="00096F7C" w:rsidP="00096F7C">
            <w:pPr>
              <w:jc w:val="center"/>
              <w:rPr>
                <w:rFonts w:ascii="David" w:hAnsi="David"/>
                <w:b/>
                <w:bCs/>
                <w:szCs w:val="24"/>
                <w:rtl/>
              </w:rPr>
            </w:pPr>
            <w:r>
              <w:rPr>
                <w:rFonts w:ascii="David" w:hAnsi="David" w:hint="cs"/>
                <w:b/>
                <w:bCs/>
                <w:szCs w:val="24"/>
                <w:rtl/>
              </w:rPr>
              <w:t>רשימת מטלות</w:t>
            </w:r>
          </w:p>
        </w:tc>
      </w:tr>
      <w:tr w:rsidR="006561CB" w:rsidRPr="00096F7C" w:rsidTr="006561CB">
        <w:trPr>
          <w:trHeight w:val="319"/>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096F7C" w:rsidRDefault="006561CB" w:rsidP="006561CB">
            <w:pPr>
              <w:bidi w:val="0"/>
              <w:jc w:val="center"/>
              <w:rPr>
                <w:rFonts w:ascii="David" w:hAnsi="David"/>
                <w:szCs w:val="24"/>
                <w:rtl/>
              </w:rPr>
            </w:pPr>
            <w:r w:rsidRPr="00096F7C">
              <w:rPr>
                <w:rFonts w:ascii="David" w:hAnsi="David"/>
                <w:szCs w:val="24"/>
              </w:rPr>
              <w:lastRenderedPageBreak/>
              <w:t>1</w:t>
            </w:r>
          </w:p>
        </w:tc>
        <w:tc>
          <w:tcPr>
            <w:tcW w:w="6460" w:type="dxa"/>
            <w:tcBorders>
              <w:top w:val="nil"/>
              <w:left w:val="nil"/>
              <w:bottom w:val="single" w:sz="4" w:space="0" w:color="auto"/>
              <w:right w:val="single" w:sz="4" w:space="0" w:color="auto"/>
            </w:tcBorders>
            <w:shd w:val="clear" w:color="auto" w:fill="auto"/>
            <w:vAlign w:val="center"/>
            <w:hideMark/>
          </w:tcPr>
          <w:p w:rsidR="006561CB" w:rsidRPr="00096F7C" w:rsidRDefault="006561CB" w:rsidP="006561CB">
            <w:pPr>
              <w:rPr>
                <w:rFonts w:ascii="David" w:hAnsi="David"/>
                <w:szCs w:val="24"/>
              </w:rPr>
            </w:pPr>
            <w:r w:rsidRPr="00096F7C">
              <w:rPr>
                <w:rFonts w:ascii="David" w:hAnsi="David"/>
                <w:szCs w:val="24"/>
                <w:rtl/>
              </w:rPr>
              <w:t xml:space="preserve">אימות פרטי המחסן של חברת הגז </w:t>
            </w:r>
          </w:p>
        </w:tc>
      </w:tr>
      <w:tr w:rsidR="006561CB" w:rsidRPr="00096F7C" w:rsidTr="006561CB">
        <w:trPr>
          <w:trHeight w:val="319"/>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096F7C" w:rsidRDefault="006561CB" w:rsidP="006561CB">
            <w:pPr>
              <w:bidi w:val="0"/>
              <w:jc w:val="center"/>
              <w:rPr>
                <w:rFonts w:ascii="David" w:hAnsi="David"/>
                <w:szCs w:val="24"/>
                <w:rtl/>
              </w:rPr>
            </w:pPr>
            <w:r w:rsidRPr="00096F7C">
              <w:rPr>
                <w:rFonts w:ascii="David" w:hAnsi="David"/>
                <w:szCs w:val="24"/>
              </w:rPr>
              <w:t>2</w:t>
            </w:r>
          </w:p>
        </w:tc>
        <w:tc>
          <w:tcPr>
            <w:tcW w:w="6460" w:type="dxa"/>
            <w:tcBorders>
              <w:top w:val="nil"/>
              <w:left w:val="nil"/>
              <w:bottom w:val="single" w:sz="4" w:space="0" w:color="auto"/>
              <w:right w:val="single" w:sz="4" w:space="0" w:color="auto"/>
            </w:tcBorders>
            <w:shd w:val="clear" w:color="auto" w:fill="auto"/>
            <w:vAlign w:val="center"/>
            <w:hideMark/>
          </w:tcPr>
          <w:p w:rsidR="006561CB" w:rsidRPr="00096F7C" w:rsidRDefault="006561CB" w:rsidP="006561CB">
            <w:pPr>
              <w:rPr>
                <w:rFonts w:ascii="David" w:hAnsi="David"/>
                <w:szCs w:val="24"/>
              </w:rPr>
            </w:pPr>
            <w:r w:rsidRPr="00096F7C">
              <w:rPr>
                <w:rFonts w:ascii="David" w:hAnsi="David"/>
                <w:szCs w:val="24"/>
                <w:rtl/>
              </w:rPr>
              <w:t>פירוט המבנים הקיימים ברדיוס של כ 100 מטר מהמתקן:</w:t>
            </w:r>
          </w:p>
        </w:tc>
      </w:tr>
      <w:tr w:rsidR="006561CB" w:rsidRPr="00096F7C" w:rsidTr="006561CB">
        <w:trPr>
          <w:trHeight w:val="319"/>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096F7C" w:rsidRDefault="006561CB" w:rsidP="006561CB">
            <w:pPr>
              <w:bidi w:val="0"/>
              <w:jc w:val="center"/>
              <w:rPr>
                <w:rFonts w:ascii="David" w:hAnsi="David"/>
                <w:szCs w:val="24"/>
                <w:rtl/>
              </w:rPr>
            </w:pPr>
            <w:r w:rsidRPr="00096F7C">
              <w:rPr>
                <w:rFonts w:ascii="David" w:hAnsi="David"/>
                <w:szCs w:val="24"/>
              </w:rPr>
              <w:t>3</w:t>
            </w:r>
          </w:p>
        </w:tc>
        <w:tc>
          <w:tcPr>
            <w:tcW w:w="6460" w:type="dxa"/>
            <w:tcBorders>
              <w:top w:val="nil"/>
              <w:left w:val="nil"/>
              <w:bottom w:val="single" w:sz="4" w:space="0" w:color="auto"/>
              <w:right w:val="single" w:sz="4" w:space="0" w:color="auto"/>
            </w:tcBorders>
            <w:shd w:val="clear" w:color="auto" w:fill="auto"/>
            <w:vAlign w:val="center"/>
            <w:hideMark/>
          </w:tcPr>
          <w:p w:rsidR="006561CB" w:rsidRPr="00096F7C" w:rsidRDefault="006561CB" w:rsidP="006561CB">
            <w:pPr>
              <w:rPr>
                <w:rFonts w:ascii="David" w:hAnsi="David"/>
                <w:szCs w:val="24"/>
              </w:rPr>
            </w:pPr>
            <w:r w:rsidRPr="00096F7C">
              <w:rPr>
                <w:rFonts w:ascii="David" w:hAnsi="David"/>
                <w:szCs w:val="24"/>
                <w:rtl/>
              </w:rPr>
              <w:t xml:space="preserve">האם המקום שמיועד למחסן נמצא במקום שמתואר במפה </w:t>
            </w:r>
            <w:r w:rsidRPr="00096F7C">
              <w:rPr>
                <w:rFonts w:ascii="David" w:hAnsi="David"/>
                <w:szCs w:val="24"/>
              </w:rPr>
              <w:t>XXX</w:t>
            </w:r>
            <w:r w:rsidRPr="00096F7C">
              <w:rPr>
                <w:rFonts w:ascii="David" w:hAnsi="David"/>
                <w:szCs w:val="24"/>
                <w:rtl/>
              </w:rPr>
              <w:t>? (כן/לא)</w:t>
            </w:r>
          </w:p>
        </w:tc>
      </w:tr>
      <w:tr w:rsidR="006561CB" w:rsidRPr="00096F7C" w:rsidTr="006561CB">
        <w:trPr>
          <w:trHeight w:val="319"/>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096F7C" w:rsidRDefault="006561CB" w:rsidP="006561CB">
            <w:pPr>
              <w:bidi w:val="0"/>
              <w:jc w:val="center"/>
              <w:rPr>
                <w:rFonts w:ascii="David" w:hAnsi="David"/>
                <w:szCs w:val="24"/>
                <w:rtl/>
              </w:rPr>
            </w:pPr>
            <w:r w:rsidRPr="00096F7C">
              <w:rPr>
                <w:rFonts w:ascii="David" w:hAnsi="David"/>
                <w:szCs w:val="24"/>
              </w:rPr>
              <w:t>4</w:t>
            </w:r>
          </w:p>
        </w:tc>
        <w:tc>
          <w:tcPr>
            <w:tcW w:w="6460" w:type="dxa"/>
            <w:tcBorders>
              <w:top w:val="nil"/>
              <w:left w:val="nil"/>
              <w:bottom w:val="single" w:sz="4" w:space="0" w:color="auto"/>
              <w:right w:val="single" w:sz="4" w:space="0" w:color="auto"/>
            </w:tcBorders>
            <w:shd w:val="clear" w:color="auto" w:fill="auto"/>
            <w:vAlign w:val="center"/>
            <w:hideMark/>
          </w:tcPr>
          <w:p w:rsidR="006561CB" w:rsidRPr="00096F7C" w:rsidRDefault="006561CB" w:rsidP="006561CB">
            <w:pPr>
              <w:rPr>
                <w:rFonts w:ascii="David" w:hAnsi="David"/>
                <w:szCs w:val="24"/>
              </w:rPr>
            </w:pPr>
            <w:r w:rsidRPr="00096F7C">
              <w:rPr>
                <w:rFonts w:ascii="David" w:hAnsi="David"/>
                <w:szCs w:val="24"/>
                <w:rtl/>
              </w:rPr>
              <w:t>צילומים של המחסן המתוכנן וסביבתו</w:t>
            </w:r>
          </w:p>
        </w:tc>
      </w:tr>
    </w:tbl>
    <w:p w:rsidR="006561CB" w:rsidRPr="006561CB" w:rsidRDefault="006561CB" w:rsidP="007314E9">
      <w:pPr>
        <w:pStyle w:val="af5"/>
        <w:tabs>
          <w:tab w:val="right" w:pos="138"/>
        </w:tabs>
        <w:autoSpaceDE w:val="0"/>
        <w:autoSpaceDN w:val="0"/>
        <w:adjustRightInd w:val="0"/>
        <w:spacing w:line="360" w:lineRule="auto"/>
        <w:ind w:left="948"/>
        <w:jc w:val="both"/>
        <w:rPr>
          <w:rFonts w:ascii="David"/>
          <w:b/>
          <w:bCs/>
          <w:szCs w:val="24"/>
          <w:rtl/>
        </w:rPr>
      </w:pPr>
    </w:p>
    <w:p w:rsidR="007004B5" w:rsidRDefault="006561CB" w:rsidP="007314E9">
      <w:pPr>
        <w:pStyle w:val="af5"/>
        <w:numPr>
          <w:ilvl w:val="0"/>
          <w:numId w:val="105"/>
        </w:numPr>
        <w:tabs>
          <w:tab w:val="right" w:pos="138"/>
        </w:tabs>
        <w:autoSpaceDE w:val="0"/>
        <w:autoSpaceDN w:val="0"/>
        <w:adjustRightInd w:val="0"/>
        <w:spacing w:line="360" w:lineRule="auto"/>
        <w:jc w:val="both"/>
        <w:rPr>
          <w:rFonts w:ascii="David"/>
          <w:b/>
          <w:bCs/>
          <w:szCs w:val="24"/>
        </w:rPr>
      </w:pPr>
      <w:r w:rsidRPr="00A965A6">
        <w:rPr>
          <w:rFonts w:ascii="David" w:hint="cs"/>
          <w:b/>
          <w:bCs/>
          <w:szCs w:val="24"/>
          <w:rtl/>
        </w:rPr>
        <w:t>בדיק</w:t>
      </w:r>
      <w:r>
        <w:rPr>
          <w:rFonts w:ascii="David" w:hint="cs"/>
          <w:b/>
          <w:bCs/>
          <w:szCs w:val="24"/>
          <w:rtl/>
        </w:rPr>
        <w:t>ת</w:t>
      </w:r>
      <w:r w:rsidRPr="00A965A6">
        <w:rPr>
          <w:rFonts w:ascii="David" w:hint="cs"/>
          <w:b/>
          <w:bCs/>
          <w:szCs w:val="24"/>
          <w:rtl/>
        </w:rPr>
        <w:t xml:space="preserve"> </w:t>
      </w:r>
      <w:r>
        <w:rPr>
          <w:rFonts w:ascii="David" w:hint="cs"/>
          <w:b/>
          <w:bCs/>
          <w:szCs w:val="24"/>
          <w:rtl/>
        </w:rPr>
        <w:t>תחנת תדלוק ב</w:t>
      </w:r>
      <w:r w:rsidRPr="006561CB">
        <w:rPr>
          <w:rFonts w:ascii="David"/>
          <w:b/>
          <w:bCs/>
          <w:szCs w:val="24"/>
          <w:rtl/>
        </w:rPr>
        <w:t xml:space="preserve">גפ"מ </w:t>
      </w:r>
      <w:r w:rsidRPr="00A965A6">
        <w:rPr>
          <w:rFonts w:ascii="David" w:hint="cs"/>
          <w:b/>
          <w:bCs/>
          <w:szCs w:val="24"/>
          <w:rtl/>
        </w:rPr>
        <w:t>לצורך קבלת היתר ה</w:t>
      </w:r>
      <w:r>
        <w:rPr>
          <w:rFonts w:ascii="David" w:hint="cs"/>
          <w:b/>
          <w:bCs/>
          <w:szCs w:val="24"/>
          <w:rtl/>
        </w:rPr>
        <w:t>פעלה</w:t>
      </w:r>
    </w:p>
    <w:tbl>
      <w:tblPr>
        <w:bidiVisual/>
        <w:tblW w:w="8140" w:type="dxa"/>
        <w:tblLook w:val="04A0" w:firstRow="1" w:lastRow="0" w:firstColumn="1" w:lastColumn="0" w:noHBand="0" w:noVBand="1"/>
      </w:tblPr>
      <w:tblGrid>
        <w:gridCol w:w="1080"/>
        <w:gridCol w:w="7060"/>
      </w:tblGrid>
      <w:tr w:rsidR="006561CB" w:rsidRPr="006561CB" w:rsidTr="006561CB">
        <w:trPr>
          <w:trHeight w:val="360"/>
        </w:trPr>
        <w:tc>
          <w:tcPr>
            <w:tcW w:w="1080" w:type="dxa"/>
            <w:tcBorders>
              <w:top w:val="single" w:sz="4" w:space="0" w:color="auto"/>
              <w:left w:val="single" w:sz="4" w:space="0" w:color="auto"/>
              <w:bottom w:val="single" w:sz="4" w:space="0" w:color="auto"/>
              <w:right w:val="single" w:sz="4" w:space="0" w:color="auto"/>
            </w:tcBorders>
            <w:shd w:val="clear" w:color="5B9BD5" w:fill="FFFFCC"/>
            <w:noWrap/>
            <w:vAlign w:val="center"/>
            <w:hideMark/>
          </w:tcPr>
          <w:p w:rsidR="006561CB" w:rsidRPr="007314E9" w:rsidRDefault="006561CB" w:rsidP="006561CB">
            <w:pPr>
              <w:jc w:val="center"/>
              <w:rPr>
                <w:rFonts w:ascii="David" w:hAnsi="David"/>
                <w:b/>
                <w:bCs/>
                <w:szCs w:val="24"/>
              </w:rPr>
            </w:pPr>
            <w:r w:rsidRPr="007314E9">
              <w:rPr>
                <w:rFonts w:ascii="David" w:hAnsi="David"/>
                <w:b/>
                <w:bCs/>
                <w:szCs w:val="24"/>
                <w:rtl/>
              </w:rPr>
              <w:t>מס'</w:t>
            </w:r>
          </w:p>
        </w:tc>
        <w:tc>
          <w:tcPr>
            <w:tcW w:w="7060" w:type="dxa"/>
            <w:tcBorders>
              <w:top w:val="single" w:sz="4" w:space="0" w:color="000000"/>
              <w:left w:val="nil"/>
              <w:bottom w:val="single" w:sz="4" w:space="0" w:color="auto"/>
              <w:right w:val="single" w:sz="4" w:space="0" w:color="auto"/>
            </w:tcBorders>
            <w:shd w:val="clear" w:color="5B9BD5" w:fill="FFFFCC"/>
            <w:noWrap/>
            <w:vAlign w:val="center"/>
            <w:hideMark/>
          </w:tcPr>
          <w:p w:rsidR="006561CB" w:rsidRPr="007314E9" w:rsidRDefault="00096F7C" w:rsidP="006561CB">
            <w:pPr>
              <w:jc w:val="center"/>
              <w:rPr>
                <w:rFonts w:ascii="David" w:hAnsi="David"/>
                <w:b/>
                <w:bCs/>
                <w:szCs w:val="24"/>
                <w:rtl/>
              </w:rPr>
            </w:pPr>
            <w:r>
              <w:rPr>
                <w:rFonts w:ascii="David" w:hAnsi="David" w:hint="cs"/>
                <w:b/>
                <w:bCs/>
                <w:szCs w:val="24"/>
                <w:rtl/>
              </w:rPr>
              <w:t>רשימת מטלות</w:t>
            </w:r>
          </w:p>
        </w:tc>
      </w:tr>
      <w:tr w:rsidR="006561CB" w:rsidRPr="006561CB"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Pr>
            </w:pPr>
            <w:r w:rsidRPr="007314E9">
              <w:rPr>
                <w:rFonts w:ascii="David" w:hAnsi="David"/>
                <w:szCs w:val="24"/>
              </w:rPr>
              <w:t>1</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פרטי תחנת התדלוק בגפ"מ של חברת הגז</w:t>
            </w:r>
          </w:p>
        </w:tc>
      </w:tr>
      <w:tr w:rsidR="006561CB" w:rsidRPr="006561CB"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2</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האם המתקן מגודר? (כן/לא)</w:t>
            </w:r>
          </w:p>
        </w:tc>
      </w:tr>
      <w:tr w:rsidR="006561CB" w:rsidRPr="006561CB"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3</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מספר צוברים מחוברים (מונחים אחד ליד השני):</w:t>
            </w:r>
          </w:p>
        </w:tc>
      </w:tr>
      <w:tr w:rsidR="006561CB" w:rsidRPr="006561CB"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4</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מספר צוברים מקושרים ומיקומם:</w:t>
            </w:r>
          </w:p>
        </w:tc>
      </w:tr>
      <w:tr w:rsidR="006561CB" w:rsidRPr="006561CB"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5</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האם קיימת הגנה קתודית? (כן/לא)</w:t>
            </w:r>
          </w:p>
        </w:tc>
      </w:tr>
      <w:tr w:rsidR="006561CB" w:rsidRPr="006561CB"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6</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האם קיימת עמדת מילוי מרוחקת מהצובר? (כן/לא)</w:t>
            </w:r>
          </w:p>
        </w:tc>
      </w:tr>
      <w:tr w:rsidR="006561CB" w:rsidRPr="006561CB" w:rsidTr="006561CB">
        <w:trPr>
          <w:trHeight w:val="57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7</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האם סביבת עמדת המילוי נקייה מכל חפץ וציוד, חומר דליק, עשבים יבשים או קוצים</w:t>
            </w:r>
          </w:p>
        </w:tc>
      </w:tr>
      <w:tr w:rsidR="006561CB" w:rsidRPr="006561CB"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8</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סוג הצינור ותאריך הייצור של הצינור האלסטומרי של קו האדים :</w:t>
            </w:r>
          </w:p>
        </w:tc>
      </w:tr>
      <w:tr w:rsidR="006561CB" w:rsidRPr="006561CB"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9</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סוג הצינור ותאריך הייצור של הצינור האלסטומרי של קו הנוזל :</w:t>
            </w:r>
          </w:p>
        </w:tc>
      </w:tr>
      <w:tr w:rsidR="006561CB" w:rsidRPr="006561CB"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10</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האם צנרת קו האדים תקינה (ללא סדקים, חתכים וכד')</w:t>
            </w:r>
          </w:p>
        </w:tc>
      </w:tr>
      <w:tr w:rsidR="006561CB" w:rsidRPr="006561CB"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11</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האם צנרת קו הנוזל תקינה (ללא סדקים, חתכים וכד')</w:t>
            </w:r>
          </w:p>
        </w:tc>
      </w:tr>
      <w:tr w:rsidR="006561CB" w:rsidRPr="006561CB"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12</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פירוט המבנים הקיימים ברדיוס של כ 100 מטר מהמתקן:</w:t>
            </w:r>
          </w:p>
        </w:tc>
      </w:tr>
      <w:tr w:rsidR="006561CB" w:rsidRPr="006561CB"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13</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 xml:space="preserve">האם מיקום הצובר נמצא במקום שמתואר במפה </w:t>
            </w:r>
            <w:r w:rsidRPr="007314E9">
              <w:rPr>
                <w:rFonts w:ascii="David" w:hAnsi="David"/>
                <w:szCs w:val="24"/>
              </w:rPr>
              <w:t>XXX</w:t>
            </w:r>
            <w:r w:rsidRPr="007314E9">
              <w:rPr>
                <w:rFonts w:ascii="David" w:hAnsi="David"/>
                <w:szCs w:val="24"/>
                <w:rtl/>
              </w:rPr>
              <w:t>? (כן/לא)</w:t>
            </w:r>
          </w:p>
        </w:tc>
      </w:tr>
      <w:tr w:rsidR="006561CB" w:rsidRPr="006561CB"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14</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 xml:space="preserve">האם מיקום חניית מכלית התדלוק נמצאת במקום המתואר במפה </w:t>
            </w:r>
            <w:r w:rsidRPr="007314E9">
              <w:rPr>
                <w:rFonts w:ascii="David" w:hAnsi="David"/>
                <w:szCs w:val="24"/>
              </w:rPr>
              <w:t>XXX</w:t>
            </w:r>
            <w:r w:rsidRPr="007314E9">
              <w:rPr>
                <w:rFonts w:ascii="David" w:hAnsi="David"/>
                <w:szCs w:val="24"/>
                <w:rtl/>
              </w:rPr>
              <w:t>? (כן/לא)</w:t>
            </w:r>
          </w:p>
        </w:tc>
      </w:tr>
      <w:tr w:rsidR="006561CB" w:rsidRPr="006561CB"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15</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 xml:space="preserve">האם מיקום המנפקת נמצאת במקום המתואר במפה </w:t>
            </w:r>
            <w:r w:rsidRPr="007314E9">
              <w:rPr>
                <w:rFonts w:ascii="David" w:hAnsi="David"/>
                <w:szCs w:val="24"/>
              </w:rPr>
              <w:t>XXX</w:t>
            </w:r>
            <w:r w:rsidRPr="007314E9">
              <w:rPr>
                <w:rFonts w:ascii="David" w:hAnsi="David"/>
                <w:szCs w:val="24"/>
                <w:rtl/>
              </w:rPr>
              <w:t>? (כן/לא)</w:t>
            </w:r>
          </w:p>
        </w:tc>
      </w:tr>
      <w:tr w:rsidR="006561CB" w:rsidRPr="006561CB" w:rsidTr="006561CB">
        <w:trPr>
          <w:trHeight w:val="85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16</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האם קיימים מטפים בסביבת הצובר והמנפקת? (כן/לא) במידה וענה כן- כמה מטפים קיימים בסביבת הצובר והמנפקת? (שני שדות למספר עבור מטפים קטנים וגדולים)</w:t>
            </w:r>
          </w:p>
        </w:tc>
      </w:tr>
      <w:tr w:rsidR="006561CB" w:rsidRPr="006561CB"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17</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 xml:space="preserve">קיים שסתום פריקה מופעל קפיץ (פורק לחץ) </w:t>
            </w:r>
          </w:p>
        </w:tc>
      </w:tr>
      <w:tr w:rsidR="006561CB" w:rsidRPr="006561CB"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18</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 xml:space="preserve">האם קיים מכסה מגן מפני מים וחול לשסתום פריקה מופעל קפיץ (פורק לחץ) </w:t>
            </w:r>
          </w:p>
        </w:tc>
      </w:tr>
      <w:tr w:rsidR="006561CB" w:rsidRPr="006561CB"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19</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האם קיים מכסה מגן מפני מים וחול לשסתום מילוי חד כיווני כפול</w:t>
            </w:r>
          </w:p>
        </w:tc>
      </w:tr>
      <w:tr w:rsidR="006561CB" w:rsidRPr="006561CB"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20</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האם שעון המילוי קיים ושלם ?</w:t>
            </w:r>
          </w:p>
        </w:tc>
      </w:tr>
      <w:tr w:rsidR="006561CB" w:rsidRPr="006561CB"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21</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האם אחוז המילוי מתחת ל-90% ?</w:t>
            </w:r>
          </w:p>
        </w:tc>
      </w:tr>
      <w:tr w:rsidR="006561CB" w:rsidRPr="006561CB"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22</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האם קיימת לוחית זיהוי תקינה של הצובר</w:t>
            </w:r>
          </w:p>
        </w:tc>
      </w:tr>
      <w:tr w:rsidR="006561CB" w:rsidRPr="006561CB"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23</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בלוחית מופיע שם היצרן</w:t>
            </w:r>
          </w:p>
        </w:tc>
      </w:tr>
      <w:tr w:rsidR="006561CB" w:rsidRPr="006561CB"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24</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בלוחית מופיע תאריך ייצור/שיפוץ -</w:t>
            </w:r>
            <w:r w:rsidRPr="007314E9">
              <w:rPr>
                <w:rFonts w:ascii="David" w:hAnsi="David"/>
                <w:b/>
                <w:bCs/>
                <w:color w:val="FF0000"/>
                <w:szCs w:val="24"/>
                <w:rtl/>
              </w:rPr>
              <w:t xml:space="preserve"> </w:t>
            </w:r>
            <w:r w:rsidRPr="007314E9">
              <w:rPr>
                <w:rFonts w:ascii="David" w:hAnsi="David"/>
                <w:b/>
                <w:bCs/>
                <w:szCs w:val="24"/>
                <w:rtl/>
              </w:rPr>
              <w:t>חודש ושנה</w:t>
            </w:r>
          </w:p>
        </w:tc>
      </w:tr>
      <w:tr w:rsidR="006561CB" w:rsidRPr="006561CB"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25</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בלוחית מופיע נפח הצובר</w:t>
            </w:r>
          </w:p>
        </w:tc>
      </w:tr>
      <w:tr w:rsidR="006561CB" w:rsidRPr="006561CB"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26</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האם הצובר מתחת ל- 15 שנה?</w:t>
            </w:r>
          </w:p>
        </w:tc>
      </w:tr>
      <w:tr w:rsidR="006561CB" w:rsidRPr="006561CB"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27</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האם הצובר מתחת 25 שנה?</w:t>
            </w:r>
          </w:p>
        </w:tc>
      </w:tr>
      <w:tr w:rsidR="006561CB" w:rsidRPr="006561CB"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28</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אתר ההתקנה שטוח, ללא שקעים, בורות או גומות</w:t>
            </w:r>
          </w:p>
        </w:tc>
      </w:tr>
      <w:tr w:rsidR="006561CB" w:rsidRPr="006561CB"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29</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אתר ההתקנה נקי מכל חפץ וציוד, חומר דליק, עשבים יבשים או קוצים</w:t>
            </w:r>
          </w:p>
        </w:tc>
      </w:tr>
      <w:tr w:rsidR="006561CB" w:rsidRPr="006561CB" w:rsidTr="006561CB">
        <w:trPr>
          <w:trHeight w:val="57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30</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אם יש גישת רכבים, האם קיים מחסום יציב שגובהו 30 ס"מ לפחות שמונע התקרבות רכבים?</w:t>
            </w:r>
          </w:p>
        </w:tc>
      </w:tr>
      <w:tr w:rsidR="006561CB" w:rsidRPr="006561CB" w:rsidTr="006561CB">
        <w:trPr>
          <w:trHeight w:val="57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31</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באתר הנמצא ברשות הרבים ננקטו אמצעים המונעים גישה לא מוסמכת למכל ולאבזריו(האם הצובר נעול)</w:t>
            </w:r>
          </w:p>
        </w:tc>
      </w:tr>
      <w:tr w:rsidR="006561CB" w:rsidRPr="006561CB"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lastRenderedPageBreak/>
              <w:t>32</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בקרבת אתר ההתקנה קיים ברז כיבוי אש "3 בתחום שבין 10 מטר ל-50 מטר</w:t>
            </w:r>
          </w:p>
        </w:tc>
      </w:tr>
      <w:tr w:rsidR="006561CB" w:rsidRPr="006561CB"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33</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האם קיים שילוט אזהרה הניתן לאבחנה, הכולל את פרטי החברה וטלפון חירום</w:t>
            </w:r>
          </w:p>
        </w:tc>
      </w:tr>
      <w:tr w:rsidR="006561CB" w:rsidRPr="006561CB"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34</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הותקן מחבר חיוץ דיאלקטרי בין המכל למתקן הגפ"מ (אביזר חיוץ)</w:t>
            </w:r>
          </w:p>
        </w:tc>
      </w:tr>
      <w:tr w:rsidR="006561CB" w:rsidRPr="006561CB"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35</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מכל שנפחו עד 460 ליטר (בובטיל) מכוסה עד לצוואר המכל</w:t>
            </w:r>
          </w:p>
        </w:tc>
      </w:tr>
      <w:tr w:rsidR="006561CB" w:rsidRPr="006561CB"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36</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 xml:space="preserve">האם עומק הטמנה של המכל בגובה 50 ס"מ - 60 ס"מ </w:t>
            </w:r>
          </w:p>
        </w:tc>
      </w:tr>
      <w:tr w:rsidR="006561CB" w:rsidRPr="006561CB"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37</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 xml:space="preserve">השטח שמעל המכל אינו מאפשר מעבר כלי רכב </w:t>
            </w:r>
          </w:p>
        </w:tc>
      </w:tr>
      <w:tr w:rsidR="006561CB" w:rsidRPr="006561CB"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38</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באזור מגורים מותקן במאגר מכל אחד בלבד שנפחו עד 460 ליטר (בובטיל)</w:t>
            </w:r>
          </w:p>
        </w:tc>
      </w:tr>
      <w:tr w:rsidR="006561CB" w:rsidRPr="006561CB"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39</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 xml:space="preserve">בריכת אבזרי המכל ניתנת לנעילה </w:t>
            </w:r>
          </w:p>
        </w:tc>
      </w:tr>
      <w:tr w:rsidR="006561CB" w:rsidRPr="006561CB" w:rsidTr="006561CB">
        <w:trPr>
          <w:trHeight w:val="57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40</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מכסה בריכת אבזרי המכל עשויה מחומר חסין אש (במידה והמכסה מפלסטיק קיים פח מגן)</w:t>
            </w:r>
          </w:p>
        </w:tc>
      </w:tr>
      <w:tr w:rsidR="006561CB" w:rsidRPr="006561CB"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41</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גובה הבריכה מעל פני הקרקע 5 ס"מ לפחות</w:t>
            </w:r>
          </w:p>
        </w:tc>
      </w:tr>
      <w:tr w:rsidR="006561CB" w:rsidRPr="006561CB"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42</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אביזרי המכל מוגבהים מעל גובה המים המרבי העלולים להיקוות</w:t>
            </w:r>
          </w:p>
        </w:tc>
      </w:tr>
      <w:tr w:rsidR="006561CB" w:rsidRPr="006561CB" w:rsidTr="006561CB">
        <w:trPr>
          <w:trHeight w:val="57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43</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האם הציוד חשמלי שאינו מוגן התפוצצות גדול מ- 1.5 מ' מדופן הצובר וגדול מ-5 מ' מאביזרי הצובר (עמוד תאורה, ארונות חשמל, תקשורת חשמל)?</w:t>
            </w:r>
          </w:p>
        </w:tc>
      </w:tr>
      <w:tr w:rsidR="006561CB" w:rsidRPr="006561CB" w:rsidTr="006561CB">
        <w:trPr>
          <w:trHeight w:val="57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44</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האם המרחק של אביזרי הצובר גדול מ-8 מ' ממוליך מתח גבוה מעל 1000 וולט ועד 33 קילו וולט (תיל/כבל לא מבודד)?</w:t>
            </w:r>
          </w:p>
        </w:tc>
      </w:tr>
      <w:tr w:rsidR="006561CB" w:rsidRPr="006561CB" w:rsidTr="006561CB">
        <w:trPr>
          <w:trHeight w:val="57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45</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האם המרחק של אנודת הארקה/הגנה קתודית גדול מ-20 מ' מיסוד של עמוד מתח גבוה (מעל 1000 וולט)?</w:t>
            </w:r>
          </w:p>
        </w:tc>
      </w:tr>
      <w:tr w:rsidR="006561CB" w:rsidRPr="006561CB" w:rsidTr="006561CB">
        <w:trPr>
          <w:trHeight w:val="85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46</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האם המרחק של דופן הצובר מבנייני מגורים/מקלטים/מאגרי דלק/כביש ציבורי/ מצבור חומ"ס (למעט חמצן)/בנייני מלאכה/תעשייה וחקלאות, מבוא מפלס נמוך גדול מ- 3 מ' מדופן הצובר?</w:t>
            </w:r>
          </w:p>
        </w:tc>
      </w:tr>
      <w:tr w:rsidR="006561CB" w:rsidRPr="006561CB"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47</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האם המרחק  מדופן הצובר ממגרש חנייה הינו גדול מ-0.5 מ' ?</w:t>
            </w:r>
          </w:p>
        </w:tc>
      </w:tr>
      <w:tr w:rsidR="006561CB" w:rsidRPr="006561CB"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48</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האם המרחק של דופן הצובר מקו בניין נכס שכן גדול מ-4 מ' ?</w:t>
            </w:r>
          </w:p>
        </w:tc>
      </w:tr>
      <w:tr w:rsidR="006561CB" w:rsidRPr="006561CB" w:rsidTr="006561CB">
        <w:trPr>
          <w:trHeight w:val="57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49</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האם המרחק של דופן הצובר ממבנים שאינם מיועדים לשהות ממושכת של אנשים (מחסן, מבנה אשפה וכד') גדול מ-1 מ'?</w:t>
            </w:r>
          </w:p>
        </w:tc>
      </w:tr>
      <w:tr w:rsidR="006561CB" w:rsidRPr="006561CB" w:rsidTr="006561CB">
        <w:trPr>
          <w:trHeight w:val="57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50</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האם המרחק של דופן הצובר ממבנים שאינם מיועדים לשהות ממושכת של אנשים (מחסן, מבנה אשפה וכד') גדול מ-3 מ'?</w:t>
            </w:r>
          </w:p>
        </w:tc>
      </w:tr>
      <w:tr w:rsidR="006561CB" w:rsidRPr="006561CB" w:rsidTr="006561CB">
        <w:trPr>
          <w:trHeight w:val="57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51</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האם המרחק של אביזרי הצובר מפתחי ניקוז פתוחים של מערכות קליטה ותיעול (למשל קולטני מי גשמים) גדול מ-3 מ'?</w:t>
            </w:r>
          </w:p>
        </w:tc>
      </w:tr>
      <w:tr w:rsidR="006561CB" w:rsidRPr="006561CB" w:rsidTr="006561CB">
        <w:trPr>
          <w:trHeight w:val="57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52</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האם המרחק של אביזרי הצובר מפתחי בקרה סגורים של ביוב במפלס הקרקע גדול מ-1.5 מ'?</w:t>
            </w:r>
          </w:p>
        </w:tc>
      </w:tr>
      <w:tr w:rsidR="006561CB" w:rsidRPr="006561CB" w:rsidTr="006561CB">
        <w:trPr>
          <w:trHeight w:val="85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53</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האם המרחק של אביזרי הצובר מבנייני מגורים/מקלטים/מאגרי דלק/כביש ציבורי/ מצבור חומ"ס (למעט חמצן)/בנייני מלאכה/תעשייה וחקלאות, מבוא מפלס נמוך גדול מ-</w:t>
            </w:r>
            <w:r w:rsidRPr="007314E9">
              <w:rPr>
                <w:rFonts w:ascii="David" w:hAnsi="David"/>
                <w:szCs w:val="24"/>
              </w:rPr>
              <w:t>XXX</w:t>
            </w:r>
            <w:r w:rsidRPr="007314E9">
              <w:rPr>
                <w:rFonts w:ascii="David" w:hAnsi="David"/>
                <w:szCs w:val="24"/>
                <w:rtl/>
              </w:rPr>
              <w:t xml:space="preserve"> מ' מאביזרי הצובר?</w:t>
            </w:r>
          </w:p>
        </w:tc>
      </w:tr>
      <w:tr w:rsidR="006561CB" w:rsidRPr="006561CB"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54</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האם המרחק של אביזרי הצובר מקו בניין נכס שכן גדול מ-</w:t>
            </w:r>
            <w:r w:rsidRPr="007314E9">
              <w:rPr>
                <w:rFonts w:ascii="David" w:hAnsi="David"/>
                <w:szCs w:val="24"/>
              </w:rPr>
              <w:t>XXX</w:t>
            </w:r>
            <w:r w:rsidRPr="007314E9">
              <w:rPr>
                <w:rFonts w:ascii="David" w:hAnsi="David"/>
                <w:szCs w:val="24"/>
                <w:rtl/>
              </w:rPr>
              <w:t xml:space="preserve"> מ' ?</w:t>
            </w:r>
          </w:p>
        </w:tc>
      </w:tr>
      <w:tr w:rsidR="006561CB" w:rsidRPr="006561CB" w:rsidTr="006561CB">
        <w:trPr>
          <w:trHeight w:val="31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55</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 xml:space="preserve"> האם מעל מבנה תת קרקעי (חניון/מרתף וכד') </w:t>
            </w:r>
            <w:r w:rsidRPr="007314E9">
              <w:rPr>
                <w:rFonts w:ascii="David" w:hAnsi="David"/>
                <w:b/>
                <w:bCs/>
                <w:color w:val="161616"/>
                <w:szCs w:val="24"/>
                <w:rtl/>
              </w:rPr>
              <w:t xml:space="preserve">לא </w:t>
            </w:r>
            <w:r w:rsidRPr="007314E9">
              <w:rPr>
                <w:rFonts w:ascii="David" w:hAnsi="David"/>
                <w:color w:val="161616"/>
                <w:szCs w:val="24"/>
                <w:rtl/>
              </w:rPr>
              <w:t>קיימים 4 צוברים או יותר?</w:t>
            </w:r>
          </w:p>
        </w:tc>
      </w:tr>
      <w:tr w:rsidR="006561CB" w:rsidRPr="006561CB"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56</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פתח צינור הנמצא ברשות הרבים מוגן באמצעות ארגז מתאים הניתן לנעילה.</w:t>
            </w:r>
          </w:p>
        </w:tc>
      </w:tr>
      <w:tr w:rsidR="006561CB" w:rsidRPr="006561CB"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57</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בפתח הצינור מותקנים שסתום סגירה ידני ושסתום חד-כיווני.</w:t>
            </w:r>
          </w:p>
        </w:tc>
      </w:tr>
      <w:tr w:rsidR="006561CB" w:rsidRPr="006561CB"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58</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מרחק פתח צינור המילוי מכביש אינו קטן מ- 1 מטר</w:t>
            </w:r>
          </w:p>
        </w:tc>
      </w:tr>
      <w:tr w:rsidR="006561CB" w:rsidRPr="006561CB" w:rsidTr="006561CB">
        <w:trPr>
          <w:trHeight w:val="57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59</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מרחק פתח צינור המילוי מפתחי תאי בקרה (ביוב), פתחי מרתף או מקלט, מפתחי בניין או מציוד חשמלי, אינו קטן מ-3 מטר</w:t>
            </w:r>
          </w:p>
        </w:tc>
      </w:tr>
      <w:tr w:rsidR="006561CB" w:rsidRPr="006561CB" w:rsidTr="006561CB">
        <w:trPr>
          <w:trHeight w:val="57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60</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אם מותקן ברז ניתוק בין המכל לצינור המילוי, אזי מותקן על הצינור שסתום לפריקת לחץ הידרוסטטי</w:t>
            </w:r>
          </w:p>
        </w:tc>
      </w:tr>
      <w:tr w:rsidR="006561CB" w:rsidRPr="006561CB"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61</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השסתום לפריקת לחץ הידרוסטטי מותקן בתוך בריכת האבזרים</w:t>
            </w:r>
          </w:p>
        </w:tc>
      </w:tr>
      <w:tr w:rsidR="006561CB" w:rsidRPr="006561CB"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62</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ליד פתח הצינור קיים שילוט אזהרה</w:t>
            </w:r>
          </w:p>
        </w:tc>
      </w:tr>
      <w:tr w:rsidR="006561CB" w:rsidRPr="006561CB"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63</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האם האביזרים (ווסת, צנרת וכד') בבריכת האביזרים מקובעים</w:t>
            </w:r>
          </w:p>
        </w:tc>
      </w:tr>
      <w:tr w:rsidR="006561CB" w:rsidRPr="006561CB"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lastRenderedPageBreak/>
              <w:t>64</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בקצה כל צינור מאסף המחבר בין המכלים בלחץ ראשוני מותקן ברז ניתוק</w:t>
            </w:r>
          </w:p>
        </w:tc>
      </w:tr>
      <w:tr w:rsidR="006561CB" w:rsidRPr="006561CB"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65</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מותקן שסתום בטיחות (שסתום פריקה) הידרוסטטי בקטע צינור בין כל שני ברזים</w:t>
            </w:r>
          </w:p>
        </w:tc>
      </w:tr>
      <w:tr w:rsidR="006561CB" w:rsidRPr="006561CB"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66</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הצינורות מותקנים כך שיהיו מוגנים מפני פגיעה פיזית</w:t>
            </w:r>
          </w:p>
        </w:tc>
      </w:tr>
      <w:tr w:rsidR="006561CB" w:rsidRPr="006561CB"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67</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קיים שסתום נגד רעידת אדמה תקני (החל משנת 2012)</w:t>
            </w:r>
          </w:p>
        </w:tc>
      </w:tr>
      <w:tr w:rsidR="006561CB" w:rsidRPr="006561CB"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68</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האם המנפקת דו כיוונית (תדלוק משני הצדדים)?</w:t>
            </w:r>
          </w:p>
        </w:tc>
      </w:tr>
      <w:tr w:rsidR="006561CB" w:rsidRPr="006561CB"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69</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 xml:space="preserve">יש לפרט את סוג המנפקת, תוצרת, תאריך ייצור, מס' סידורי </w:t>
            </w:r>
          </w:p>
        </w:tc>
      </w:tr>
      <w:tr w:rsidR="006561CB" w:rsidRPr="006561CB" w:rsidTr="006561CB">
        <w:trPr>
          <w:trHeight w:val="57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70</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 xml:space="preserve">יש לפרט את סוגי אקדחי התדלוק, תוצרת, דגם, תקן, תאריך ייצור, טווח טמפרטורות ומס' סידורי </w:t>
            </w:r>
          </w:p>
        </w:tc>
      </w:tr>
      <w:tr w:rsidR="006561CB" w:rsidRPr="006561CB"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71</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סוג טבעות חיבור האקדחים לזרנוקים:</w:t>
            </w:r>
          </w:p>
        </w:tc>
      </w:tr>
      <w:tr w:rsidR="006561CB" w:rsidRPr="006561CB"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72</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תאריך ייצור הזרנוקים (צינורות אלסטומריים), תוצרת, דגם ותקן</w:t>
            </w:r>
          </w:p>
        </w:tc>
      </w:tr>
      <w:tr w:rsidR="006561CB" w:rsidRPr="006561CB"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73</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האם קיים לכל זרנוק מצמד ניתוק חירום עם כבל אבטחה לכל זרנוק?</w:t>
            </w:r>
          </w:p>
        </w:tc>
      </w:tr>
      <w:tr w:rsidR="006561CB" w:rsidRPr="006561CB"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74</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 xml:space="preserve">מדוד וציין את אורך הזרנוקים: </w:t>
            </w:r>
          </w:p>
        </w:tc>
      </w:tr>
      <w:tr w:rsidR="006561CB" w:rsidRPr="006561CB"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75</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צילומים של מיקום הצובר וסביבתו</w:t>
            </w:r>
          </w:p>
        </w:tc>
      </w:tr>
      <w:tr w:rsidR="006561CB" w:rsidRPr="006561CB"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76</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צילומים של עמדת המילוי וסביבתה</w:t>
            </w:r>
          </w:p>
        </w:tc>
      </w:tr>
      <w:tr w:rsidR="006561CB" w:rsidRPr="006561CB"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77</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 xml:space="preserve">צילומים של המנפקת וסביבתה </w:t>
            </w:r>
          </w:p>
        </w:tc>
      </w:tr>
      <w:tr w:rsidR="006561CB" w:rsidRPr="006561CB"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78</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 xml:space="preserve">צילומים של זרנוקים ואקדחי התדלוק </w:t>
            </w:r>
          </w:p>
        </w:tc>
      </w:tr>
    </w:tbl>
    <w:p w:rsidR="006561CB" w:rsidRPr="006561CB" w:rsidRDefault="006561CB" w:rsidP="007314E9">
      <w:pPr>
        <w:pStyle w:val="af5"/>
        <w:tabs>
          <w:tab w:val="right" w:pos="138"/>
        </w:tabs>
        <w:autoSpaceDE w:val="0"/>
        <w:autoSpaceDN w:val="0"/>
        <w:adjustRightInd w:val="0"/>
        <w:spacing w:line="360" w:lineRule="auto"/>
        <w:ind w:left="948"/>
        <w:jc w:val="both"/>
        <w:rPr>
          <w:rFonts w:ascii="David"/>
          <w:b/>
          <w:bCs/>
          <w:szCs w:val="24"/>
          <w:rtl/>
        </w:rPr>
      </w:pPr>
    </w:p>
    <w:p w:rsidR="006561CB" w:rsidRDefault="006561CB" w:rsidP="00926610">
      <w:pPr>
        <w:pStyle w:val="af5"/>
        <w:numPr>
          <w:ilvl w:val="0"/>
          <w:numId w:val="105"/>
        </w:numPr>
        <w:tabs>
          <w:tab w:val="right" w:pos="138"/>
        </w:tabs>
        <w:autoSpaceDE w:val="0"/>
        <w:autoSpaceDN w:val="0"/>
        <w:adjustRightInd w:val="0"/>
        <w:spacing w:line="360" w:lineRule="auto"/>
        <w:jc w:val="both"/>
        <w:rPr>
          <w:rFonts w:ascii="David"/>
          <w:b/>
          <w:bCs/>
          <w:szCs w:val="24"/>
        </w:rPr>
      </w:pPr>
      <w:r w:rsidRPr="00A965A6">
        <w:rPr>
          <w:rFonts w:ascii="David" w:hint="cs"/>
          <w:b/>
          <w:bCs/>
          <w:szCs w:val="24"/>
          <w:rtl/>
        </w:rPr>
        <w:t>בדיק</w:t>
      </w:r>
      <w:r>
        <w:rPr>
          <w:rFonts w:ascii="David" w:hint="cs"/>
          <w:b/>
          <w:bCs/>
          <w:szCs w:val="24"/>
          <w:rtl/>
        </w:rPr>
        <w:t>ת</w:t>
      </w:r>
      <w:r w:rsidRPr="00A965A6">
        <w:rPr>
          <w:rFonts w:ascii="David" w:hint="cs"/>
          <w:b/>
          <w:bCs/>
          <w:szCs w:val="24"/>
          <w:rtl/>
        </w:rPr>
        <w:t xml:space="preserve"> </w:t>
      </w:r>
      <w:r>
        <w:rPr>
          <w:rFonts w:ascii="David" w:hint="cs"/>
          <w:b/>
          <w:bCs/>
          <w:szCs w:val="24"/>
          <w:rtl/>
        </w:rPr>
        <w:t>תחנת תדלוק ב</w:t>
      </w:r>
      <w:r w:rsidRPr="006561CB">
        <w:rPr>
          <w:rFonts w:ascii="David"/>
          <w:b/>
          <w:bCs/>
          <w:szCs w:val="24"/>
          <w:rtl/>
        </w:rPr>
        <w:t xml:space="preserve">גפ"מ </w:t>
      </w:r>
      <w:r w:rsidRPr="00A965A6">
        <w:rPr>
          <w:rFonts w:ascii="David" w:hint="cs"/>
          <w:b/>
          <w:bCs/>
          <w:szCs w:val="24"/>
          <w:rtl/>
        </w:rPr>
        <w:t>לצורך קבלת היתר ה</w:t>
      </w:r>
      <w:r w:rsidR="00926610">
        <w:rPr>
          <w:rFonts w:ascii="David" w:hint="cs"/>
          <w:b/>
          <w:bCs/>
          <w:szCs w:val="24"/>
          <w:rtl/>
        </w:rPr>
        <w:t>קמה</w:t>
      </w:r>
    </w:p>
    <w:tbl>
      <w:tblPr>
        <w:bidiVisual/>
        <w:tblW w:w="8080" w:type="dxa"/>
        <w:tblLook w:val="04A0" w:firstRow="1" w:lastRow="0" w:firstColumn="1" w:lastColumn="0" w:noHBand="0" w:noVBand="1"/>
      </w:tblPr>
      <w:tblGrid>
        <w:gridCol w:w="1080"/>
        <w:gridCol w:w="7000"/>
      </w:tblGrid>
      <w:tr w:rsidR="00E037CB" w:rsidRPr="00096F7C" w:rsidTr="00E037CB">
        <w:trPr>
          <w:trHeight w:val="360"/>
        </w:trPr>
        <w:tc>
          <w:tcPr>
            <w:tcW w:w="1080" w:type="dxa"/>
            <w:tcBorders>
              <w:top w:val="single" w:sz="4" w:space="0" w:color="auto"/>
              <w:left w:val="single" w:sz="4" w:space="0" w:color="auto"/>
              <w:bottom w:val="single" w:sz="4" w:space="0" w:color="auto"/>
              <w:right w:val="single" w:sz="4" w:space="0" w:color="auto"/>
            </w:tcBorders>
            <w:shd w:val="clear" w:color="5B9BD5" w:fill="FFFFCC"/>
            <w:noWrap/>
            <w:vAlign w:val="center"/>
            <w:hideMark/>
          </w:tcPr>
          <w:p w:rsidR="00E037CB" w:rsidRPr="007314E9" w:rsidRDefault="00E037CB" w:rsidP="00E037CB">
            <w:pPr>
              <w:jc w:val="center"/>
              <w:rPr>
                <w:rFonts w:ascii="David" w:hAnsi="David"/>
                <w:b/>
                <w:bCs/>
                <w:szCs w:val="24"/>
              </w:rPr>
            </w:pPr>
            <w:r w:rsidRPr="007314E9">
              <w:rPr>
                <w:rFonts w:ascii="David" w:hAnsi="David"/>
                <w:b/>
                <w:bCs/>
                <w:szCs w:val="24"/>
                <w:rtl/>
              </w:rPr>
              <w:t>מס'</w:t>
            </w:r>
          </w:p>
        </w:tc>
        <w:tc>
          <w:tcPr>
            <w:tcW w:w="7000" w:type="dxa"/>
            <w:tcBorders>
              <w:top w:val="single" w:sz="4" w:space="0" w:color="000000"/>
              <w:left w:val="nil"/>
              <w:bottom w:val="single" w:sz="4" w:space="0" w:color="auto"/>
              <w:right w:val="single" w:sz="4" w:space="0" w:color="auto"/>
            </w:tcBorders>
            <w:shd w:val="clear" w:color="5B9BD5" w:fill="FFFFCC"/>
            <w:noWrap/>
            <w:vAlign w:val="center"/>
            <w:hideMark/>
          </w:tcPr>
          <w:p w:rsidR="00E037CB" w:rsidRPr="007314E9" w:rsidRDefault="00096F7C" w:rsidP="00096F7C">
            <w:pPr>
              <w:jc w:val="center"/>
              <w:rPr>
                <w:rFonts w:ascii="David" w:hAnsi="David"/>
                <w:b/>
                <w:bCs/>
                <w:szCs w:val="24"/>
                <w:rtl/>
              </w:rPr>
            </w:pPr>
            <w:r>
              <w:rPr>
                <w:rFonts w:ascii="David" w:hAnsi="David" w:hint="cs"/>
                <w:b/>
                <w:bCs/>
                <w:szCs w:val="24"/>
                <w:rtl/>
              </w:rPr>
              <w:t>רשימת מטלות</w:t>
            </w:r>
          </w:p>
        </w:tc>
      </w:tr>
      <w:tr w:rsidR="00E037CB" w:rsidRPr="00096F7C" w:rsidTr="00E037CB">
        <w:trPr>
          <w:trHeight w:val="319"/>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E037CB" w:rsidRPr="007314E9" w:rsidRDefault="00E037CB" w:rsidP="00E037CB">
            <w:pPr>
              <w:bidi w:val="0"/>
              <w:jc w:val="center"/>
              <w:rPr>
                <w:rFonts w:ascii="David" w:hAnsi="David"/>
                <w:szCs w:val="24"/>
                <w:rtl/>
              </w:rPr>
            </w:pPr>
            <w:r w:rsidRPr="007314E9">
              <w:rPr>
                <w:rFonts w:ascii="David" w:hAnsi="David"/>
                <w:szCs w:val="24"/>
              </w:rPr>
              <w:t>1</w:t>
            </w:r>
          </w:p>
        </w:tc>
        <w:tc>
          <w:tcPr>
            <w:tcW w:w="7000" w:type="dxa"/>
            <w:tcBorders>
              <w:top w:val="nil"/>
              <w:left w:val="nil"/>
              <w:bottom w:val="single" w:sz="4" w:space="0" w:color="auto"/>
              <w:right w:val="single" w:sz="4" w:space="0" w:color="auto"/>
            </w:tcBorders>
            <w:shd w:val="clear" w:color="auto" w:fill="auto"/>
            <w:vAlign w:val="center"/>
            <w:hideMark/>
          </w:tcPr>
          <w:p w:rsidR="00E037CB" w:rsidRPr="007314E9" w:rsidRDefault="00E037CB" w:rsidP="00E037CB">
            <w:pPr>
              <w:rPr>
                <w:rFonts w:ascii="David" w:hAnsi="David"/>
                <w:szCs w:val="24"/>
              </w:rPr>
            </w:pPr>
            <w:r w:rsidRPr="007314E9">
              <w:rPr>
                <w:rFonts w:ascii="David" w:hAnsi="David"/>
                <w:szCs w:val="24"/>
                <w:rtl/>
              </w:rPr>
              <w:t>פרטי תחנת התדלוק בגפ"מ של חברת הגז</w:t>
            </w:r>
          </w:p>
        </w:tc>
      </w:tr>
      <w:tr w:rsidR="00E037CB" w:rsidRPr="00096F7C" w:rsidTr="00E037CB">
        <w:trPr>
          <w:trHeight w:val="319"/>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E037CB" w:rsidRPr="007314E9" w:rsidRDefault="00E037CB" w:rsidP="00E037CB">
            <w:pPr>
              <w:bidi w:val="0"/>
              <w:jc w:val="center"/>
              <w:rPr>
                <w:rFonts w:ascii="David" w:hAnsi="David"/>
                <w:szCs w:val="24"/>
                <w:rtl/>
              </w:rPr>
            </w:pPr>
            <w:r w:rsidRPr="007314E9">
              <w:rPr>
                <w:rFonts w:ascii="David" w:hAnsi="David"/>
                <w:szCs w:val="24"/>
              </w:rPr>
              <w:t>2</w:t>
            </w:r>
          </w:p>
        </w:tc>
        <w:tc>
          <w:tcPr>
            <w:tcW w:w="7000" w:type="dxa"/>
            <w:tcBorders>
              <w:top w:val="nil"/>
              <w:left w:val="nil"/>
              <w:bottom w:val="single" w:sz="4" w:space="0" w:color="auto"/>
              <w:right w:val="single" w:sz="4" w:space="0" w:color="auto"/>
            </w:tcBorders>
            <w:shd w:val="clear" w:color="auto" w:fill="auto"/>
            <w:vAlign w:val="center"/>
            <w:hideMark/>
          </w:tcPr>
          <w:p w:rsidR="00E037CB" w:rsidRPr="007314E9" w:rsidRDefault="00E037CB" w:rsidP="00E037CB">
            <w:pPr>
              <w:rPr>
                <w:rFonts w:ascii="David" w:hAnsi="David"/>
                <w:szCs w:val="24"/>
              </w:rPr>
            </w:pPr>
            <w:r w:rsidRPr="007314E9">
              <w:rPr>
                <w:rFonts w:ascii="David" w:hAnsi="David"/>
                <w:szCs w:val="24"/>
                <w:rtl/>
              </w:rPr>
              <w:t>פירוט המבנים הקיימים ברדיוס של כ 100 מטר מהמתקן:</w:t>
            </w:r>
          </w:p>
        </w:tc>
      </w:tr>
      <w:tr w:rsidR="00E037CB" w:rsidRPr="00096F7C" w:rsidTr="00E037CB">
        <w:trPr>
          <w:trHeight w:val="319"/>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E037CB" w:rsidRPr="007314E9" w:rsidRDefault="00E037CB" w:rsidP="00E037CB">
            <w:pPr>
              <w:bidi w:val="0"/>
              <w:jc w:val="center"/>
              <w:rPr>
                <w:rFonts w:ascii="David" w:hAnsi="David"/>
                <w:szCs w:val="24"/>
                <w:rtl/>
              </w:rPr>
            </w:pPr>
            <w:r w:rsidRPr="007314E9">
              <w:rPr>
                <w:rFonts w:ascii="David" w:hAnsi="David"/>
                <w:szCs w:val="24"/>
              </w:rPr>
              <w:t>3</w:t>
            </w:r>
          </w:p>
        </w:tc>
        <w:tc>
          <w:tcPr>
            <w:tcW w:w="7000" w:type="dxa"/>
            <w:tcBorders>
              <w:top w:val="nil"/>
              <w:left w:val="nil"/>
              <w:bottom w:val="single" w:sz="4" w:space="0" w:color="auto"/>
              <w:right w:val="single" w:sz="4" w:space="0" w:color="auto"/>
            </w:tcBorders>
            <w:shd w:val="clear" w:color="auto" w:fill="auto"/>
            <w:vAlign w:val="center"/>
            <w:hideMark/>
          </w:tcPr>
          <w:p w:rsidR="00E037CB" w:rsidRPr="007314E9" w:rsidRDefault="00E037CB" w:rsidP="00E037CB">
            <w:pPr>
              <w:rPr>
                <w:rFonts w:ascii="David" w:hAnsi="David"/>
                <w:szCs w:val="24"/>
              </w:rPr>
            </w:pPr>
            <w:r w:rsidRPr="007314E9">
              <w:rPr>
                <w:rFonts w:ascii="David" w:hAnsi="David"/>
                <w:szCs w:val="24"/>
                <w:rtl/>
              </w:rPr>
              <w:t xml:space="preserve">האם המקום שמיועד לצובר נמצא במקום שמתואר במפה </w:t>
            </w:r>
            <w:r w:rsidRPr="007314E9">
              <w:rPr>
                <w:rFonts w:ascii="David" w:hAnsi="David"/>
                <w:szCs w:val="24"/>
              </w:rPr>
              <w:t>XXX</w:t>
            </w:r>
            <w:r w:rsidRPr="007314E9">
              <w:rPr>
                <w:rFonts w:ascii="David" w:hAnsi="David"/>
                <w:szCs w:val="24"/>
                <w:rtl/>
              </w:rPr>
              <w:t>? (כן/לא)</w:t>
            </w:r>
          </w:p>
        </w:tc>
      </w:tr>
      <w:tr w:rsidR="00E037CB" w:rsidRPr="00096F7C" w:rsidTr="00E037CB">
        <w:trPr>
          <w:trHeight w:val="319"/>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E037CB" w:rsidRPr="007314E9" w:rsidRDefault="00E037CB" w:rsidP="00E037CB">
            <w:pPr>
              <w:bidi w:val="0"/>
              <w:jc w:val="center"/>
              <w:rPr>
                <w:rFonts w:ascii="David" w:hAnsi="David"/>
                <w:szCs w:val="24"/>
                <w:rtl/>
              </w:rPr>
            </w:pPr>
            <w:r w:rsidRPr="007314E9">
              <w:rPr>
                <w:rFonts w:ascii="David" w:hAnsi="David"/>
                <w:szCs w:val="24"/>
              </w:rPr>
              <w:t>4</w:t>
            </w:r>
          </w:p>
        </w:tc>
        <w:tc>
          <w:tcPr>
            <w:tcW w:w="7000" w:type="dxa"/>
            <w:tcBorders>
              <w:top w:val="nil"/>
              <w:left w:val="nil"/>
              <w:bottom w:val="single" w:sz="4" w:space="0" w:color="auto"/>
              <w:right w:val="single" w:sz="4" w:space="0" w:color="auto"/>
            </w:tcBorders>
            <w:shd w:val="clear" w:color="auto" w:fill="auto"/>
            <w:vAlign w:val="center"/>
            <w:hideMark/>
          </w:tcPr>
          <w:p w:rsidR="00E037CB" w:rsidRPr="007314E9" w:rsidRDefault="00E037CB" w:rsidP="00E037CB">
            <w:pPr>
              <w:rPr>
                <w:rFonts w:ascii="David" w:hAnsi="David"/>
                <w:szCs w:val="24"/>
              </w:rPr>
            </w:pPr>
            <w:r w:rsidRPr="007314E9">
              <w:rPr>
                <w:rFonts w:ascii="David" w:hAnsi="David"/>
                <w:szCs w:val="24"/>
                <w:rtl/>
              </w:rPr>
              <w:t xml:space="preserve">האם המקום שמיועד למכלית התדלוק נמצא במקום המתואר במפה </w:t>
            </w:r>
            <w:r w:rsidRPr="007314E9">
              <w:rPr>
                <w:rFonts w:ascii="David" w:hAnsi="David"/>
                <w:szCs w:val="24"/>
              </w:rPr>
              <w:t>XXX</w:t>
            </w:r>
            <w:r w:rsidRPr="007314E9">
              <w:rPr>
                <w:rFonts w:ascii="David" w:hAnsi="David"/>
                <w:szCs w:val="24"/>
                <w:rtl/>
              </w:rPr>
              <w:t>? (כן/לא)</w:t>
            </w:r>
          </w:p>
        </w:tc>
      </w:tr>
      <w:tr w:rsidR="00E037CB" w:rsidRPr="00096F7C" w:rsidTr="00E037CB">
        <w:trPr>
          <w:trHeight w:val="319"/>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E037CB" w:rsidRPr="007314E9" w:rsidRDefault="00E037CB" w:rsidP="00E037CB">
            <w:pPr>
              <w:bidi w:val="0"/>
              <w:jc w:val="center"/>
              <w:rPr>
                <w:rFonts w:ascii="David" w:hAnsi="David"/>
                <w:szCs w:val="24"/>
                <w:rtl/>
              </w:rPr>
            </w:pPr>
            <w:r w:rsidRPr="007314E9">
              <w:rPr>
                <w:rFonts w:ascii="David" w:hAnsi="David"/>
                <w:szCs w:val="24"/>
              </w:rPr>
              <w:t>5</w:t>
            </w:r>
          </w:p>
        </w:tc>
        <w:tc>
          <w:tcPr>
            <w:tcW w:w="7000" w:type="dxa"/>
            <w:tcBorders>
              <w:top w:val="nil"/>
              <w:left w:val="nil"/>
              <w:bottom w:val="single" w:sz="4" w:space="0" w:color="auto"/>
              <w:right w:val="single" w:sz="4" w:space="0" w:color="auto"/>
            </w:tcBorders>
            <w:shd w:val="clear" w:color="auto" w:fill="auto"/>
            <w:vAlign w:val="center"/>
            <w:hideMark/>
          </w:tcPr>
          <w:p w:rsidR="00E037CB" w:rsidRPr="007314E9" w:rsidRDefault="00E037CB" w:rsidP="00E037CB">
            <w:pPr>
              <w:rPr>
                <w:rFonts w:ascii="David" w:hAnsi="David"/>
                <w:szCs w:val="24"/>
              </w:rPr>
            </w:pPr>
            <w:r w:rsidRPr="007314E9">
              <w:rPr>
                <w:rFonts w:ascii="David" w:hAnsi="David"/>
                <w:szCs w:val="24"/>
                <w:rtl/>
              </w:rPr>
              <w:t xml:space="preserve">האם המקום שמיועד למנפקת נמצא במקום המתואר במפה </w:t>
            </w:r>
            <w:r w:rsidRPr="007314E9">
              <w:rPr>
                <w:rFonts w:ascii="David" w:hAnsi="David"/>
                <w:szCs w:val="24"/>
              </w:rPr>
              <w:t>XXX</w:t>
            </w:r>
            <w:r w:rsidRPr="007314E9">
              <w:rPr>
                <w:rFonts w:ascii="David" w:hAnsi="David"/>
                <w:szCs w:val="24"/>
                <w:rtl/>
              </w:rPr>
              <w:t>? (כן/לא)</w:t>
            </w:r>
          </w:p>
        </w:tc>
      </w:tr>
      <w:tr w:rsidR="00E037CB" w:rsidRPr="00096F7C" w:rsidTr="00E037CB">
        <w:trPr>
          <w:trHeight w:val="319"/>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E037CB" w:rsidRPr="007314E9" w:rsidRDefault="00E037CB" w:rsidP="00E037CB">
            <w:pPr>
              <w:bidi w:val="0"/>
              <w:jc w:val="center"/>
              <w:rPr>
                <w:rFonts w:ascii="David" w:hAnsi="David"/>
                <w:szCs w:val="24"/>
                <w:rtl/>
              </w:rPr>
            </w:pPr>
            <w:r w:rsidRPr="007314E9">
              <w:rPr>
                <w:rFonts w:ascii="David" w:hAnsi="David"/>
                <w:szCs w:val="24"/>
              </w:rPr>
              <w:t>6</w:t>
            </w:r>
          </w:p>
        </w:tc>
        <w:tc>
          <w:tcPr>
            <w:tcW w:w="7000" w:type="dxa"/>
            <w:tcBorders>
              <w:top w:val="nil"/>
              <w:left w:val="nil"/>
              <w:bottom w:val="single" w:sz="4" w:space="0" w:color="auto"/>
              <w:right w:val="single" w:sz="4" w:space="0" w:color="auto"/>
            </w:tcBorders>
            <w:shd w:val="clear" w:color="auto" w:fill="auto"/>
            <w:vAlign w:val="center"/>
            <w:hideMark/>
          </w:tcPr>
          <w:p w:rsidR="00E037CB" w:rsidRPr="007314E9" w:rsidRDefault="00E037CB" w:rsidP="00E037CB">
            <w:pPr>
              <w:rPr>
                <w:rFonts w:ascii="David" w:hAnsi="David"/>
                <w:szCs w:val="24"/>
              </w:rPr>
            </w:pPr>
            <w:r w:rsidRPr="007314E9">
              <w:rPr>
                <w:rFonts w:ascii="David" w:hAnsi="David"/>
                <w:szCs w:val="24"/>
                <w:rtl/>
              </w:rPr>
              <w:t>צילומים של מיקום הצובר המתכונן וסביבתו</w:t>
            </w:r>
          </w:p>
        </w:tc>
      </w:tr>
      <w:tr w:rsidR="00E037CB" w:rsidRPr="00096F7C" w:rsidTr="00E037CB">
        <w:trPr>
          <w:trHeight w:val="319"/>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E037CB" w:rsidRPr="007314E9" w:rsidRDefault="00E037CB" w:rsidP="00E037CB">
            <w:pPr>
              <w:bidi w:val="0"/>
              <w:jc w:val="center"/>
              <w:rPr>
                <w:rFonts w:ascii="David" w:hAnsi="David"/>
                <w:szCs w:val="24"/>
                <w:rtl/>
              </w:rPr>
            </w:pPr>
            <w:r w:rsidRPr="007314E9">
              <w:rPr>
                <w:rFonts w:ascii="David" w:hAnsi="David"/>
                <w:szCs w:val="24"/>
              </w:rPr>
              <w:t>7</w:t>
            </w:r>
          </w:p>
        </w:tc>
        <w:tc>
          <w:tcPr>
            <w:tcW w:w="7000" w:type="dxa"/>
            <w:tcBorders>
              <w:top w:val="nil"/>
              <w:left w:val="nil"/>
              <w:bottom w:val="single" w:sz="4" w:space="0" w:color="auto"/>
              <w:right w:val="single" w:sz="4" w:space="0" w:color="auto"/>
            </w:tcBorders>
            <w:shd w:val="clear" w:color="auto" w:fill="auto"/>
            <w:vAlign w:val="center"/>
            <w:hideMark/>
          </w:tcPr>
          <w:p w:rsidR="00E037CB" w:rsidRPr="007314E9" w:rsidRDefault="00E037CB" w:rsidP="00E037CB">
            <w:pPr>
              <w:rPr>
                <w:rFonts w:ascii="David" w:hAnsi="David"/>
                <w:szCs w:val="24"/>
              </w:rPr>
            </w:pPr>
            <w:r w:rsidRPr="007314E9">
              <w:rPr>
                <w:rFonts w:ascii="David" w:hAnsi="David"/>
                <w:szCs w:val="24"/>
                <w:rtl/>
              </w:rPr>
              <w:t>צילומים של מיקום עמדת המילוי המתוכננת וסביבתה</w:t>
            </w:r>
          </w:p>
        </w:tc>
      </w:tr>
      <w:tr w:rsidR="00E037CB" w:rsidRPr="00096F7C" w:rsidTr="00E037CB">
        <w:trPr>
          <w:trHeight w:val="319"/>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E037CB" w:rsidRPr="007314E9" w:rsidRDefault="00E037CB" w:rsidP="00E037CB">
            <w:pPr>
              <w:bidi w:val="0"/>
              <w:jc w:val="center"/>
              <w:rPr>
                <w:rFonts w:ascii="David" w:hAnsi="David"/>
                <w:szCs w:val="24"/>
                <w:rtl/>
              </w:rPr>
            </w:pPr>
            <w:r w:rsidRPr="007314E9">
              <w:rPr>
                <w:rFonts w:ascii="David" w:hAnsi="David"/>
                <w:szCs w:val="24"/>
              </w:rPr>
              <w:t>8</w:t>
            </w:r>
          </w:p>
        </w:tc>
        <w:tc>
          <w:tcPr>
            <w:tcW w:w="7000" w:type="dxa"/>
            <w:tcBorders>
              <w:top w:val="nil"/>
              <w:left w:val="nil"/>
              <w:bottom w:val="single" w:sz="4" w:space="0" w:color="auto"/>
              <w:right w:val="single" w:sz="4" w:space="0" w:color="auto"/>
            </w:tcBorders>
            <w:shd w:val="clear" w:color="auto" w:fill="auto"/>
            <w:vAlign w:val="center"/>
            <w:hideMark/>
          </w:tcPr>
          <w:p w:rsidR="00E037CB" w:rsidRPr="007314E9" w:rsidRDefault="00E037CB" w:rsidP="00E037CB">
            <w:pPr>
              <w:rPr>
                <w:rFonts w:ascii="David" w:hAnsi="David"/>
                <w:szCs w:val="24"/>
              </w:rPr>
            </w:pPr>
            <w:r w:rsidRPr="007314E9">
              <w:rPr>
                <w:rFonts w:ascii="David" w:hAnsi="David"/>
                <w:szCs w:val="24"/>
                <w:rtl/>
              </w:rPr>
              <w:t>צילומים של מיקום המנפקת המתוכננת וסביבתה</w:t>
            </w:r>
          </w:p>
        </w:tc>
      </w:tr>
    </w:tbl>
    <w:p w:rsidR="00926610" w:rsidRDefault="00926610" w:rsidP="007314E9">
      <w:pPr>
        <w:pStyle w:val="af5"/>
        <w:tabs>
          <w:tab w:val="right" w:pos="138"/>
        </w:tabs>
        <w:autoSpaceDE w:val="0"/>
        <w:autoSpaceDN w:val="0"/>
        <w:adjustRightInd w:val="0"/>
        <w:spacing w:line="360" w:lineRule="auto"/>
        <w:ind w:left="948"/>
        <w:jc w:val="both"/>
        <w:rPr>
          <w:rFonts w:ascii="David"/>
          <w:b/>
          <w:bCs/>
          <w:szCs w:val="24"/>
          <w:rtl/>
        </w:rPr>
      </w:pPr>
    </w:p>
    <w:p w:rsidR="007004B5" w:rsidRDefault="003357E7" w:rsidP="007314E9">
      <w:pPr>
        <w:pStyle w:val="af5"/>
        <w:numPr>
          <w:ilvl w:val="0"/>
          <w:numId w:val="105"/>
        </w:numPr>
        <w:tabs>
          <w:tab w:val="right" w:pos="138"/>
        </w:tabs>
        <w:autoSpaceDE w:val="0"/>
        <w:autoSpaceDN w:val="0"/>
        <w:adjustRightInd w:val="0"/>
        <w:spacing w:line="360" w:lineRule="auto"/>
        <w:jc w:val="both"/>
        <w:rPr>
          <w:rFonts w:ascii="David"/>
          <w:b/>
          <w:bCs/>
          <w:szCs w:val="24"/>
        </w:rPr>
      </w:pPr>
      <w:r w:rsidRPr="00A965A6">
        <w:rPr>
          <w:rFonts w:ascii="David" w:hint="cs"/>
          <w:b/>
          <w:bCs/>
          <w:szCs w:val="24"/>
          <w:rtl/>
        </w:rPr>
        <w:t>בדיק</w:t>
      </w:r>
      <w:r>
        <w:rPr>
          <w:rFonts w:ascii="David" w:hint="cs"/>
          <w:b/>
          <w:bCs/>
          <w:szCs w:val="24"/>
          <w:rtl/>
        </w:rPr>
        <w:t>ת</w:t>
      </w:r>
      <w:r w:rsidRPr="00A965A6">
        <w:rPr>
          <w:rFonts w:ascii="David" w:hint="cs"/>
          <w:b/>
          <w:bCs/>
          <w:szCs w:val="24"/>
          <w:rtl/>
        </w:rPr>
        <w:t xml:space="preserve"> </w:t>
      </w:r>
      <w:r w:rsidRPr="003357E7">
        <w:rPr>
          <w:rFonts w:ascii="David"/>
          <w:b/>
          <w:bCs/>
          <w:szCs w:val="24"/>
          <w:rtl/>
        </w:rPr>
        <w:t>צוברים מעל 10 או 20 טון</w:t>
      </w:r>
      <w:r w:rsidRPr="006561CB">
        <w:rPr>
          <w:rFonts w:ascii="David"/>
          <w:b/>
          <w:bCs/>
          <w:szCs w:val="24"/>
          <w:rtl/>
        </w:rPr>
        <w:t xml:space="preserve"> </w:t>
      </w:r>
      <w:r w:rsidRPr="00A965A6">
        <w:rPr>
          <w:rFonts w:ascii="David" w:hint="cs"/>
          <w:b/>
          <w:bCs/>
          <w:szCs w:val="24"/>
          <w:rtl/>
        </w:rPr>
        <w:t>לצורך קבלת היתר ה</w:t>
      </w:r>
      <w:r>
        <w:rPr>
          <w:rFonts w:ascii="David" w:hint="cs"/>
          <w:b/>
          <w:bCs/>
          <w:szCs w:val="24"/>
          <w:rtl/>
        </w:rPr>
        <w:t>פעלה</w:t>
      </w:r>
    </w:p>
    <w:tbl>
      <w:tblPr>
        <w:bidiVisual/>
        <w:tblW w:w="8180" w:type="dxa"/>
        <w:tblLook w:val="04A0" w:firstRow="1" w:lastRow="0" w:firstColumn="1" w:lastColumn="0" w:noHBand="0" w:noVBand="1"/>
      </w:tblPr>
      <w:tblGrid>
        <w:gridCol w:w="1080"/>
        <w:gridCol w:w="7100"/>
      </w:tblGrid>
      <w:tr w:rsidR="000E0A87" w:rsidRPr="000E0A87" w:rsidTr="000E0A87">
        <w:trPr>
          <w:trHeight w:val="360"/>
        </w:trPr>
        <w:tc>
          <w:tcPr>
            <w:tcW w:w="1080" w:type="dxa"/>
            <w:tcBorders>
              <w:top w:val="single" w:sz="4" w:space="0" w:color="auto"/>
              <w:left w:val="single" w:sz="4" w:space="0" w:color="auto"/>
              <w:bottom w:val="single" w:sz="4" w:space="0" w:color="auto"/>
              <w:right w:val="single" w:sz="4" w:space="0" w:color="auto"/>
            </w:tcBorders>
            <w:shd w:val="clear" w:color="5B9BD5" w:fill="FFFFCC"/>
            <w:noWrap/>
            <w:vAlign w:val="center"/>
            <w:hideMark/>
          </w:tcPr>
          <w:p w:rsidR="000E0A87" w:rsidRPr="007314E9" w:rsidRDefault="000E0A87">
            <w:pPr>
              <w:jc w:val="center"/>
              <w:rPr>
                <w:rFonts w:ascii="David" w:hAnsi="David"/>
                <w:b/>
                <w:bCs/>
                <w:szCs w:val="24"/>
              </w:rPr>
            </w:pPr>
            <w:r w:rsidRPr="007314E9">
              <w:rPr>
                <w:rFonts w:ascii="David" w:hAnsi="David"/>
                <w:b/>
                <w:bCs/>
                <w:szCs w:val="24"/>
                <w:rtl/>
              </w:rPr>
              <w:t>מס'</w:t>
            </w:r>
          </w:p>
        </w:tc>
        <w:tc>
          <w:tcPr>
            <w:tcW w:w="7100" w:type="dxa"/>
            <w:tcBorders>
              <w:top w:val="single" w:sz="4" w:space="0" w:color="000000"/>
              <w:left w:val="nil"/>
              <w:bottom w:val="single" w:sz="4" w:space="0" w:color="auto"/>
              <w:right w:val="single" w:sz="4" w:space="0" w:color="auto"/>
            </w:tcBorders>
            <w:shd w:val="clear" w:color="5B9BD5" w:fill="FFFFCC"/>
            <w:noWrap/>
            <w:vAlign w:val="center"/>
            <w:hideMark/>
          </w:tcPr>
          <w:p w:rsidR="000E0A87" w:rsidRPr="007314E9" w:rsidRDefault="00BC0C92" w:rsidP="00BC0C92">
            <w:pPr>
              <w:jc w:val="center"/>
              <w:rPr>
                <w:rFonts w:ascii="David" w:hAnsi="David"/>
                <w:b/>
                <w:bCs/>
                <w:szCs w:val="24"/>
                <w:rtl/>
              </w:rPr>
            </w:pPr>
            <w:r>
              <w:rPr>
                <w:rFonts w:ascii="David" w:hAnsi="David" w:hint="cs"/>
                <w:b/>
                <w:bCs/>
                <w:szCs w:val="24"/>
                <w:rtl/>
              </w:rPr>
              <w:t>רשימת מטלות</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1</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פרטי הצובר של חברת הגז</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2</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האם המתקן מגודר? (כן/לא)</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3</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מספר צוברים מחוברים (מונחים אחד ליד השני):</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4</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מספר צוברים מקושרים ומיקומם:</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5</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האם קיימת הגנה קתודית? (כן/לא)</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6</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האם קיימת עמדת מילוי מרוחקת מהצובר? (כן/לא)</w:t>
            </w:r>
          </w:p>
        </w:tc>
      </w:tr>
      <w:tr w:rsidR="000E0A87" w:rsidRPr="000E0A87" w:rsidTr="000E0A87">
        <w:trPr>
          <w:trHeight w:val="57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7</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האם סביבת עמדת המילוי נקייה מכל חפץ וציוד, חומר דליק, עשבים יבשים או קוצים</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8</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סוג הצינור ותאריך הייצור של הצינור האלסטומרי של קו האדים :</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9</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סוג הצינור ותאריך הייצור של הצינור האלסטומרי של קו הנוזל :</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10</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האם צנרת קו האדים תקינה (ללא סדקים, חתכים וכד')</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11</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האם צנרת קו הנוזל תקינה (ללא סדקים, חתכים וכד')</w:t>
            </w:r>
          </w:p>
        </w:tc>
      </w:tr>
      <w:tr w:rsidR="000E0A87" w:rsidRPr="000E0A87" w:rsidTr="000E0A87">
        <w:trPr>
          <w:trHeight w:val="57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lastRenderedPageBreak/>
              <w:t>12</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פירוט המתקנים צורכי הגפ"מ (במגורים לפרט את כתובות הבניינים ובתעשייה לציין את המערכת הצורכת ומיקום- למשל 3 תנורי הסקה בחדר מכונות )</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13</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פירוט המבנים הקיימים ברדיוס של כ 100 מטר מהמתקן:</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14</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 xml:space="preserve">האם מיקום הצובר בפועל נבנה במקום המתואר במפה </w:t>
            </w:r>
            <w:r w:rsidRPr="007314E9">
              <w:rPr>
                <w:rFonts w:ascii="David" w:hAnsi="David"/>
                <w:szCs w:val="24"/>
              </w:rPr>
              <w:t>XXX</w:t>
            </w:r>
            <w:r w:rsidRPr="007314E9">
              <w:rPr>
                <w:rFonts w:ascii="David" w:hAnsi="David"/>
                <w:szCs w:val="24"/>
                <w:rtl/>
              </w:rPr>
              <w:t>? (כן/לא)</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15</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 xml:space="preserve">האם מיקום מכלית התדלוק בפועל ממוקם לפי המתואר במפה </w:t>
            </w:r>
            <w:r w:rsidRPr="007314E9">
              <w:rPr>
                <w:rFonts w:ascii="David" w:hAnsi="David"/>
                <w:szCs w:val="24"/>
              </w:rPr>
              <w:t>XXX</w:t>
            </w:r>
            <w:r w:rsidRPr="007314E9">
              <w:rPr>
                <w:rFonts w:ascii="David" w:hAnsi="David"/>
                <w:szCs w:val="24"/>
                <w:rtl/>
              </w:rPr>
              <w:t>? (כן/לא)</w:t>
            </w:r>
          </w:p>
        </w:tc>
      </w:tr>
      <w:tr w:rsidR="000E0A87" w:rsidRPr="000E0A87" w:rsidTr="000E0A87">
        <w:trPr>
          <w:trHeight w:val="57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16</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האם קיימים מטפים בסביבת הצובר? (כן/לא) במידה וענה כן- כמה מטפים קיימים בסביבת הצובר ו/או המאיידים? (שני שדות למספר עבור מטפים קטנים וגדולים)</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17</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 xml:space="preserve">קיים שסתום פריקה מופעל קפיץ (פורק לחץ) </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18</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 xml:space="preserve">האם קיים מכסה מגן מפני מים וחול לשסתום פריקה מופעל קפיץ (פורק לחץ) </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19</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האם קיים מכסה מגן מפני מים וחול לשסתום מילוי חד כיווני כפול</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20</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האם שעון המילוי קיים ושלם ?</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21</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האם אחוז המילוי מתחת ל-90% ?</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22</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האם קיימת לוחית זיהוי תקינה של הצובר</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23</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בלוחית מופיע שם היצרן</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24</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בלוחית מופיע תאריך ייצור/שיפוץ -</w:t>
            </w:r>
            <w:r w:rsidRPr="007314E9">
              <w:rPr>
                <w:rFonts w:ascii="David" w:hAnsi="David"/>
                <w:b/>
                <w:bCs/>
                <w:color w:val="FF0000"/>
                <w:szCs w:val="24"/>
                <w:rtl/>
              </w:rPr>
              <w:t xml:space="preserve"> </w:t>
            </w:r>
            <w:r w:rsidRPr="007314E9">
              <w:rPr>
                <w:rFonts w:ascii="David" w:hAnsi="David"/>
                <w:b/>
                <w:bCs/>
                <w:szCs w:val="24"/>
                <w:rtl/>
              </w:rPr>
              <w:t>חודש ושנה</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25</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בלוחית מופיע נפח הצובר</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26</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האם הצובר מתחת ל- 15 שנה?</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27</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האם הצובר מתחת 25 שנה?</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28</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אתר ההתקנה שטוח, ללא שקעים, בורות או גומות</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29</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אתר ההתקנה נקי מכל חפץ וציוד, חומר דליק, עשבים יבשים או קוצים</w:t>
            </w:r>
          </w:p>
        </w:tc>
      </w:tr>
      <w:tr w:rsidR="000E0A87" w:rsidRPr="000E0A87" w:rsidTr="000E0A87">
        <w:trPr>
          <w:trHeight w:val="57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30</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אם יש גישת רכבים, האם קיים מחסום יציב שגובהו 30 ס"מ לפחות שמונע התקרבות רכבים?</w:t>
            </w:r>
          </w:p>
        </w:tc>
      </w:tr>
      <w:tr w:rsidR="000E0A87" w:rsidRPr="000E0A87" w:rsidTr="000E0A87">
        <w:trPr>
          <w:trHeight w:val="57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31</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באתר הנמצא ברשות הרבים ננקטו אמצעים המונעים גישה לא מוסמכת למכל ולאבזריו(האם הצובר נעול)</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32</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בקרבת אתר ההתקנה קיים ברז כיבוי אש "3 בתחום שבין 10 מטר ל-50 מטר</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33</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האם קיים שילוט אזהרה הניתן לאבחנה, הכולל את פרטי החברה וטלפון חירום</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34</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הותקן מחבר חיוץ דיאלקטרי בין המכל למתקן הגפ"מ (אביזר חיוץ)</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35</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מכל שנפחו עד 460 ליטר (בובטיל) מכוסה עד לצוואר המכל</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36</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 xml:space="preserve">האם עומק הטמנה של המכל בגובה 50 ס"מ - 60 ס"מ </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37</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 xml:space="preserve">השטח שמעל המכל אינו מאפשר מעבר כלי רכב </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38</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באזור מגורים מותקן במאגר מכל אחד בלבד שנפחו עד 460 ליטר (בובטיל)</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39</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 xml:space="preserve">בריכת אבזרי המכל ניתנת לנעילה </w:t>
            </w:r>
          </w:p>
        </w:tc>
      </w:tr>
      <w:tr w:rsidR="000E0A87" w:rsidRPr="000E0A87" w:rsidTr="000E0A87">
        <w:trPr>
          <w:trHeight w:val="57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40</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מכסה בריכת אבזרי המכל עשויה מחומר חסין אש (במידה והמכסה מפלסטיק קיים פח מגן)</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41</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גובה הבריכה מעל פני הקרקע 5 ס"מ לפחות</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42</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אביזרי המכל מוגבהים מעל גובה המים המרבי העלולים להיקוות</w:t>
            </w:r>
          </w:p>
        </w:tc>
      </w:tr>
      <w:tr w:rsidR="000E0A87" w:rsidRPr="000E0A87" w:rsidTr="000E0A87">
        <w:trPr>
          <w:trHeight w:val="57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43</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האם הציוד חשמלי שאינו מוגן התפוצצות גדול מ- 1.5 מ' מדופן הצובר וגדול מ-5 מ' מאביזרי הצובר (עמוד תאורה, ארונות חשמל, תקשורת חשמל)?</w:t>
            </w:r>
          </w:p>
        </w:tc>
      </w:tr>
      <w:tr w:rsidR="000E0A87" w:rsidRPr="000E0A87" w:rsidTr="000E0A87">
        <w:trPr>
          <w:trHeight w:val="57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44</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האם המרחק של אביזרי הצובר גדול מ-8 מ' ממוליך מתח גבוה מעל 1000 וולט ועד 33 קילו וולט (תיל/כבל לא מבודד)?</w:t>
            </w:r>
          </w:p>
        </w:tc>
      </w:tr>
      <w:tr w:rsidR="000E0A87" w:rsidRPr="000E0A87" w:rsidTr="000E0A87">
        <w:trPr>
          <w:trHeight w:val="57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45</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האם המרחק של אנודת הארקה/הגנה קתודית גדול מ-20 מ' מיסוד של עמוד מתח גבוה (מעל 1000 וולט)?</w:t>
            </w:r>
          </w:p>
        </w:tc>
      </w:tr>
      <w:tr w:rsidR="000E0A87" w:rsidRPr="000E0A87" w:rsidTr="000E0A87">
        <w:trPr>
          <w:trHeight w:val="85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46</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האם המרחק של דופן הצובר מבנייני מגורים/מקלטים/מאגרי דלק/כביש ציבורי/ מצבור חומ"ס (למעט חמצן)/בנייני מלאכה/תעשייה וחקלאות, מבוא מפלס נמוך גדול מ- 3 מ' מדופן הצובר?</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lastRenderedPageBreak/>
              <w:t>47</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האם המרחק  מדופן הצובר ממגרש חנייה הינו גדול מ-0.5 מ' ?</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48</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האם המרחק של דופן הצובר מקו בניין נכס שכן גדול מ-4 מ' ?</w:t>
            </w:r>
          </w:p>
        </w:tc>
      </w:tr>
      <w:tr w:rsidR="000E0A87" w:rsidRPr="000E0A87" w:rsidTr="000E0A87">
        <w:trPr>
          <w:trHeight w:val="57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49</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האם המרחק של דופן הצובר ממבנים שאינם מיועדים לשהות ממושכת של אנשים (מחסן, מבנה אשפה וכד') גדול מ-1 מ'?</w:t>
            </w:r>
          </w:p>
        </w:tc>
      </w:tr>
      <w:tr w:rsidR="000E0A87" w:rsidRPr="000E0A87" w:rsidTr="000E0A87">
        <w:trPr>
          <w:trHeight w:val="57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50</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האם המרחק של דופן הצובר ממבנים שאינם מיועדים לשהות ממושכת של אנשים (מחסן, מבנה אשפה וכד') גדול מ-3 מ'?</w:t>
            </w:r>
          </w:p>
        </w:tc>
      </w:tr>
      <w:tr w:rsidR="000E0A87" w:rsidRPr="000E0A87" w:rsidTr="000E0A87">
        <w:trPr>
          <w:trHeight w:val="57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51</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האם המרחק של אביזרי הצובר מפתחי ניקוז פתוחים של מערכות קליטה ותיעול (למשל קולטני מי גשמים) גדול מ-3 מ'?</w:t>
            </w:r>
          </w:p>
        </w:tc>
      </w:tr>
      <w:tr w:rsidR="000E0A87" w:rsidRPr="000E0A87" w:rsidTr="000E0A87">
        <w:trPr>
          <w:trHeight w:val="57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52</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האם המרחק של אביזרי הצובר מפתחי בקרה סגורים של ביוב במפלס הקרקע גדול מ-1.5 מ'?</w:t>
            </w:r>
          </w:p>
        </w:tc>
      </w:tr>
      <w:tr w:rsidR="000E0A87" w:rsidRPr="000E0A87" w:rsidTr="000E0A87">
        <w:trPr>
          <w:trHeight w:val="85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53</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האם המרחק של אביזרי הצובר מבנייני מגורים/מקלטים/מאגרי דלק/כביש ציבורי/ מצבור חומ"ס (למעט חמצן)/בנייני מלאכה/תעשייה וחקלאות, מבוא מפלס נמוך גדול מ-</w:t>
            </w:r>
            <w:r w:rsidRPr="007314E9">
              <w:rPr>
                <w:rFonts w:ascii="David" w:hAnsi="David"/>
                <w:szCs w:val="24"/>
              </w:rPr>
              <w:t>XXX</w:t>
            </w:r>
            <w:r w:rsidRPr="007314E9">
              <w:rPr>
                <w:rFonts w:ascii="David" w:hAnsi="David"/>
                <w:szCs w:val="24"/>
                <w:rtl/>
              </w:rPr>
              <w:t xml:space="preserve"> מ' מאביזרי הצובר?</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54</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האם המרחק של אביזרי הצובר מקו בניין נכס שכן גדול מ-</w:t>
            </w:r>
            <w:r w:rsidRPr="007314E9">
              <w:rPr>
                <w:rFonts w:ascii="David" w:hAnsi="David"/>
                <w:szCs w:val="24"/>
              </w:rPr>
              <w:t>XXX</w:t>
            </w:r>
            <w:r w:rsidRPr="007314E9">
              <w:rPr>
                <w:rFonts w:ascii="David" w:hAnsi="David"/>
                <w:szCs w:val="24"/>
                <w:rtl/>
              </w:rPr>
              <w:t xml:space="preserve"> מ' ?</w:t>
            </w:r>
          </w:p>
        </w:tc>
      </w:tr>
      <w:tr w:rsidR="000E0A87" w:rsidRPr="000E0A87" w:rsidTr="000E0A87">
        <w:trPr>
          <w:trHeight w:val="31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55</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 xml:space="preserve"> האם מעל מבנה תת קרקעי (חניון/מרתף וכד') </w:t>
            </w:r>
            <w:r w:rsidRPr="007314E9">
              <w:rPr>
                <w:rFonts w:ascii="David" w:hAnsi="David"/>
                <w:b/>
                <w:bCs/>
                <w:color w:val="161616"/>
                <w:szCs w:val="24"/>
                <w:rtl/>
              </w:rPr>
              <w:t xml:space="preserve">לא </w:t>
            </w:r>
            <w:r w:rsidRPr="007314E9">
              <w:rPr>
                <w:rFonts w:ascii="David" w:hAnsi="David"/>
                <w:color w:val="161616"/>
                <w:szCs w:val="24"/>
                <w:rtl/>
              </w:rPr>
              <w:t>קיימים 4 צוברים או יותר?</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56</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פתח צינור הנמצא ברשות הרבים מוגן באמצעות ארגז מתאים הניתן לנעילה.</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57</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בפתח הצינור מותקנים שסתום סגירה ידני ושסתום חד-כיווני.</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58</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מרחק פתח צינור המילוי מכביש אינו קטן מ- 1 מטר</w:t>
            </w:r>
          </w:p>
        </w:tc>
      </w:tr>
      <w:tr w:rsidR="000E0A87" w:rsidRPr="000E0A87" w:rsidTr="000E0A87">
        <w:trPr>
          <w:trHeight w:val="57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59</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מרחק פתח צינור המילוי מפתחי תאי בקרה (ביוב), פתחי מרתף או מקלט, מפתחי בניין או מציוד חשמלי, אינו קטן מ-3 מטר</w:t>
            </w:r>
          </w:p>
        </w:tc>
      </w:tr>
      <w:tr w:rsidR="000E0A87" w:rsidRPr="000E0A87" w:rsidTr="000E0A87">
        <w:trPr>
          <w:trHeight w:val="57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60</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אם מותקן ברז ניתוק בין המכל לצינור המילוי, אזי מותקן על הצינור שסתום לפריקת לחץ הידרוסטטי</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61</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השסתום לפריקת לחץ הידרוסטטי מותקן בתוך בריכת האבזרים</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62</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ליד פתח הצינור קיים שילוט אזהרה</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63</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האם האביזרים (ווסת, צנרת וכד') בבריכת האביזרים מקובעים</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64</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בקצה כל צינור מאסף המחבר בין המכלים בלחץ ראשוני מותקן ברז ניתוק</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65</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מותקן שסתום בטיחות (שסתום פריקה) הידרוסטטי בקטע צינור בין כל שני ברזים</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66</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הצינורות מותקנים כך שיהיו מוגנים מפני פגיעה פיזית</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67</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קיים שסתום נגד רעידת אדמה תקני (החל משנת 2012)</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68</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צילומים של הצובר וסביבתו</w:t>
            </w:r>
          </w:p>
        </w:tc>
      </w:tr>
      <w:tr w:rsidR="000E0A87" w:rsidRPr="000E0A87" w:rsidTr="000E0A87">
        <w:trPr>
          <w:trHeight w:val="57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69</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צילומים של עמדת המילוי הייעודית ושל הצינורות האלסטומריים (במידה וקיימת עמדה ייעודית)</w:t>
            </w:r>
          </w:p>
        </w:tc>
      </w:tr>
    </w:tbl>
    <w:p w:rsidR="003357E7" w:rsidRPr="000E0A87" w:rsidRDefault="003357E7" w:rsidP="007314E9">
      <w:pPr>
        <w:pStyle w:val="af5"/>
        <w:tabs>
          <w:tab w:val="right" w:pos="138"/>
        </w:tabs>
        <w:autoSpaceDE w:val="0"/>
        <w:autoSpaceDN w:val="0"/>
        <w:adjustRightInd w:val="0"/>
        <w:spacing w:line="360" w:lineRule="auto"/>
        <w:ind w:left="948"/>
        <w:jc w:val="both"/>
        <w:rPr>
          <w:rFonts w:ascii="David"/>
          <w:b/>
          <w:bCs/>
          <w:szCs w:val="24"/>
          <w:rtl/>
        </w:rPr>
      </w:pPr>
    </w:p>
    <w:p w:rsidR="003357E7" w:rsidRDefault="003357E7" w:rsidP="003357E7">
      <w:pPr>
        <w:pStyle w:val="af5"/>
        <w:numPr>
          <w:ilvl w:val="0"/>
          <w:numId w:val="105"/>
        </w:numPr>
        <w:tabs>
          <w:tab w:val="right" w:pos="138"/>
        </w:tabs>
        <w:autoSpaceDE w:val="0"/>
        <w:autoSpaceDN w:val="0"/>
        <w:adjustRightInd w:val="0"/>
        <w:spacing w:line="360" w:lineRule="auto"/>
        <w:jc w:val="both"/>
        <w:rPr>
          <w:rFonts w:ascii="David"/>
          <w:b/>
          <w:bCs/>
          <w:szCs w:val="24"/>
        </w:rPr>
      </w:pPr>
      <w:r w:rsidRPr="00A965A6">
        <w:rPr>
          <w:rFonts w:ascii="David" w:hint="cs"/>
          <w:b/>
          <w:bCs/>
          <w:szCs w:val="24"/>
          <w:rtl/>
        </w:rPr>
        <w:t>בדיק</w:t>
      </w:r>
      <w:r>
        <w:rPr>
          <w:rFonts w:ascii="David" w:hint="cs"/>
          <w:b/>
          <w:bCs/>
          <w:szCs w:val="24"/>
          <w:rtl/>
        </w:rPr>
        <w:t>ת</w:t>
      </w:r>
      <w:r w:rsidRPr="00A965A6">
        <w:rPr>
          <w:rFonts w:ascii="David" w:hint="cs"/>
          <w:b/>
          <w:bCs/>
          <w:szCs w:val="24"/>
          <w:rtl/>
        </w:rPr>
        <w:t xml:space="preserve"> </w:t>
      </w:r>
      <w:r w:rsidRPr="003357E7">
        <w:rPr>
          <w:rFonts w:ascii="David"/>
          <w:b/>
          <w:bCs/>
          <w:szCs w:val="24"/>
          <w:rtl/>
        </w:rPr>
        <w:t>צוברים מעל 10 או 20 טון</w:t>
      </w:r>
      <w:r w:rsidRPr="006561CB">
        <w:rPr>
          <w:rFonts w:ascii="David"/>
          <w:b/>
          <w:bCs/>
          <w:szCs w:val="24"/>
          <w:rtl/>
        </w:rPr>
        <w:t xml:space="preserve"> </w:t>
      </w:r>
      <w:r w:rsidRPr="00A965A6">
        <w:rPr>
          <w:rFonts w:ascii="David" w:hint="cs"/>
          <w:b/>
          <w:bCs/>
          <w:szCs w:val="24"/>
          <w:rtl/>
        </w:rPr>
        <w:t>לצורך קבלת היתר ה</w:t>
      </w:r>
      <w:r>
        <w:rPr>
          <w:rFonts w:ascii="David" w:hint="cs"/>
          <w:b/>
          <w:bCs/>
          <w:szCs w:val="24"/>
          <w:rtl/>
        </w:rPr>
        <w:t>קמה</w:t>
      </w:r>
    </w:p>
    <w:tbl>
      <w:tblPr>
        <w:bidiVisual/>
        <w:tblW w:w="8400" w:type="dxa"/>
        <w:tblLook w:val="04A0" w:firstRow="1" w:lastRow="0" w:firstColumn="1" w:lastColumn="0" w:noHBand="0" w:noVBand="1"/>
      </w:tblPr>
      <w:tblGrid>
        <w:gridCol w:w="1080"/>
        <w:gridCol w:w="7320"/>
      </w:tblGrid>
      <w:tr w:rsidR="000E0A87" w:rsidRPr="00627620" w:rsidTr="000E0A87">
        <w:trPr>
          <w:trHeight w:val="360"/>
        </w:trPr>
        <w:tc>
          <w:tcPr>
            <w:tcW w:w="1080" w:type="dxa"/>
            <w:tcBorders>
              <w:top w:val="single" w:sz="4" w:space="0" w:color="auto"/>
              <w:left w:val="single" w:sz="4" w:space="0" w:color="auto"/>
              <w:bottom w:val="single" w:sz="4" w:space="0" w:color="auto"/>
              <w:right w:val="single" w:sz="4" w:space="0" w:color="auto"/>
            </w:tcBorders>
            <w:shd w:val="clear" w:color="5B9BD5" w:fill="FFFFCC"/>
            <w:noWrap/>
            <w:vAlign w:val="center"/>
            <w:hideMark/>
          </w:tcPr>
          <w:p w:rsidR="000E0A87" w:rsidRPr="007314E9" w:rsidRDefault="000E0A87" w:rsidP="000E0A87">
            <w:pPr>
              <w:jc w:val="center"/>
              <w:rPr>
                <w:rFonts w:ascii="David" w:hAnsi="David"/>
                <w:b/>
                <w:bCs/>
                <w:szCs w:val="24"/>
              </w:rPr>
            </w:pPr>
            <w:r w:rsidRPr="007314E9">
              <w:rPr>
                <w:rFonts w:ascii="David" w:hAnsi="David"/>
                <w:b/>
                <w:bCs/>
                <w:szCs w:val="24"/>
                <w:rtl/>
              </w:rPr>
              <w:t>מס'</w:t>
            </w:r>
          </w:p>
        </w:tc>
        <w:tc>
          <w:tcPr>
            <w:tcW w:w="7320" w:type="dxa"/>
            <w:tcBorders>
              <w:top w:val="single" w:sz="4" w:space="0" w:color="000000"/>
              <w:left w:val="nil"/>
              <w:bottom w:val="single" w:sz="4" w:space="0" w:color="auto"/>
              <w:right w:val="single" w:sz="4" w:space="0" w:color="auto"/>
            </w:tcBorders>
            <w:shd w:val="clear" w:color="5B9BD5" w:fill="FFFFCC"/>
            <w:noWrap/>
            <w:vAlign w:val="center"/>
            <w:hideMark/>
          </w:tcPr>
          <w:p w:rsidR="000E0A87" w:rsidRPr="007314E9" w:rsidRDefault="00627620" w:rsidP="00627620">
            <w:pPr>
              <w:jc w:val="center"/>
              <w:rPr>
                <w:rFonts w:ascii="David" w:hAnsi="David"/>
                <w:b/>
                <w:bCs/>
                <w:szCs w:val="24"/>
                <w:rtl/>
              </w:rPr>
            </w:pPr>
            <w:r>
              <w:rPr>
                <w:rFonts w:ascii="David" w:hAnsi="David" w:hint="cs"/>
                <w:b/>
                <w:bCs/>
                <w:szCs w:val="24"/>
                <w:rtl/>
              </w:rPr>
              <w:t>רשימת מטלות</w:t>
            </w:r>
          </w:p>
        </w:tc>
      </w:tr>
      <w:tr w:rsidR="000E0A87" w:rsidRPr="00627620" w:rsidTr="000E0A87">
        <w:trPr>
          <w:trHeight w:val="319"/>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1</w:t>
            </w:r>
          </w:p>
        </w:tc>
        <w:tc>
          <w:tcPr>
            <w:tcW w:w="732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פרטי הצובר של חברת הגז</w:t>
            </w:r>
          </w:p>
        </w:tc>
      </w:tr>
      <w:tr w:rsidR="000E0A87" w:rsidRPr="00627620" w:rsidTr="000E0A87">
        <w:trPr>
          <w:trHeight w:val="319"/>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2</w:t>
            </w:r>
          </w:p>
        </w:tc>
        <w:tc>
          <w:tcPr>
            <w:tcW w:w="732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פירוט המבנים הקיימים ברדיוס של כ 100 מטר מהמתקן:</w:t>
            </w:r>
          </w:p>
        </w:tc>
      </w:tr>
      <w:tr w:rsidR="000E0A87" w:rsidRPr="00627620" w:rsidTr="000E0A87">
        <w:trPr>
          <w:trHeight w:val="319"/>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3</w:t>
            </w:r>
          </w:p>
        </w:tc>
        <w:tc>
          <w:tcPr>
            <w:tcW w:w="732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 xml:space="preserve">האם המקום שמיועד לצובר נמצא במקום שמתואר במפה </w:t>
            </w:r>
            <w:r w:rsidRPr="007314E9">
              <w:rPr>
                <w:rFonts w:ascii="David" w:hAnsi="David"/>
                <w:szCs w:val="24"/>
              </w:rPr>
              <w:t>XXX</w:t>
            </w:r>
            <w:r w:rsidRPr="007314E9">
              <w:rPr>
                <w:rFonts w:ascii="David" w:hAnsi="David"/>
                <w:szCs w:val="24"/>
                <w:rtl/>
              </w:rPr>
              <w:t>? (כן/לא)</w:t>
            </w:r>
          </w:p>
        </w:tc>
      </w:tr>
      <w:tr w:rsidR="000E0A87" w:rsidRPr="00627620" w:rsidTr="000E0A87">
        <w:trPr>
          <w:trHeight w:val="319"/>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4</w:t>
            </w:r>
          </w:p>
        </w:tc>
        <w:tc>
          <w:tcPr>
            <w:tcW w:w="732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 xml:space="preserve">האם המקום שמיועד למכלית התדלוק נמצא במקום המתואר במפה </w:t>
            </w:r>
            <w:r w:rsidRPr="007314E9">
              <w:rPr>
                <w:rFonts w:ascii="David" w:hAnsi="David"/>
                <w:szCs w:val="24"/>
              </w:rPr>
              <w:t>XXX</w:t>
            </w:r>
            <w:r w:rsidRPr="007314E9">
              <w:rPr>
                <w:rFonts w:ascii="David" w:hAnsi="David"/>
                <w:szCs w:val="24"/>
                <w:rtl/>
              </w:rPr>
              <w:t>? (כן/לא)</w:t>
            </w:r>
          </w:p>
        </w:tc>
      </w:tr>
      <w:tr w:rsidR="000E0A87" w:rsidRPr="00627620" w:rsidTr="000E0A87">
        <w:trPr>
          <w:trHeight w:val="319"/>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5</w:t>
            </w:r>
          </w:p>
        </w:tc>
        <w:tc>
          <w:tcPr>
            <w:tcW w:w="732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צילומים של מיקום הצובר המתכונן וסביבתו</w:t>
            </w:r>
          </w:p>
        </w:tc>
      </w:tr>
      <w:tr w:rsidR="000E0A87" w:rsidRPr="00627620" w:rsidTr="000E0A87">
        <w:trPr>
          <w:trHeight w:val="319"/>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6</w:t>
            </w:r>
          </w:p>
        </w:tc>
        <w:tc>
          <w:tcPr>
            <w:tcW w:w="732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צילומים של מיקום עמדת המילוי המתוכננת וסביבתה</w:t>
            </w:r>
          </w:p>
        </w:tc>
      </w:tr>
    </w:tbl>
    <w:p w:rsidR="000E0A87" w:rsidRPr="000E0A87" w:rsidRDefault="000E0A87" w:rsidP="007314E9">
      <w:pPr>
        <w:pStyle w:val="af5"/>
        <w:tabs>
          <w:tab w:val="right" w:pos="138"/>
        </w:tabs>
        <w:autoSpaceDE w:val="0"/>
        <w:autoSpaceDN w:val="0"/>
        <w:adjustRightInd w:val="0"/>
        <w:spacing w:line="360" w:lineRule="auto"/>
        <w:ind w:left="948"/>
        <w:jc w:val="both"/>
        <w:rPr>
          <w:rFonts w:ascii="David"/>
          <w:b/>
          <w:bCs/>
          <w:szCs w:val="24"/>
          <w:rtl/>
        </w:rPr>
      </w:pPr>
    </w:p>
    <w:p w:rsidR="007004B5" w:rsidRDefault="000E0A87" w:rsidP="007314E9">
      <w:pPr>
        <w:pStyle w:val="af5"/>
        <w:numPr>
          <w:ilvl w:val="0"/>
          <w:numId w:val="105"/>
        </w:numPr>
        <w:tabs>
          <w:tab w:val="right" w:pos="138"/>
        </w:tabs>
        <w:autoSpaceDE w:val="0"/>
        <w:autoSpaceDN w:val="0"/>
        <w:adjustRightInd w:val="0"/>
        <w:spacing w:line="360" w:lineRule="auto"/>
        <w:jc w:val="both"/>
        <w:rPr>
          <w:rFonts w:ascii="David"/>
          <w:b/>
          <w:bCs/>
          <w:szCs w:val="24"/>
        </w:rPr>
      </w:pPr>
      <w:r w:rsidRPr="00A965A6">
        <w:rPr>
          <w:rFonts w:ascii="David" w:hint="cs"/>
          <w:b/>
          <w:bCs/>
          <w:szCs w:val="24"/>
          <w:rtl/>
        </w:rPr>
        <w:t>בדיק</w:t>
      </w:r>
      <w:r>
        <w:rPr>
          <w:rFonts w:ascii="David" w:hint="cs"/>
          <w:b/>
          <w:bCs/>
          <w:szCs w:val="24"/>
          <w:rtl/>
        </w:rPr>
        <w:t>ת</w:t>
      </w:r>
      <w:r w:rsidRPr="00A965A6">
        <w:rPr>
          <w:rFonts w:ascii="David" w:hint="cs"/>
          <w:b/>
          <w:bCs/>
          <w:szCs w:val="24"/>
          <w:rtl/>
        </w:rPr>
        <w:t xml:space="preserve"> </w:t>
      </w:r>
      <w:r w:rsidRPr="003357E7">
        <w:rPr>
          <w:rFonts w:ascii="David"/>
          <w:b/>
          <w:bCs/>
          <w:szCs w:val="24"/>
          <w:rtl/>
        </w:rPr>
        <w:t>צוברים מעל 10 או 20 טון</w:t>
      </w:r>
      <w:r>
        <w:rPr>
          <w:rFonts w:ascii="David" w:hint="cs"/>
          <w:b/>
          <w:bCs/>
          <w:szCs w:val="24"/>
          <w:rtl/>
        </w:rPr>
        <w:t xml:space="preserve"> עם מאייד</w:t>
      </w:r>
      <w:r w:rsidRPr="006561CB">
        <w:rPr>
          <w:rFonts w:ascii="David"/>
          <w:b/>
          <w:bCs/>
          <w:szCs w:val="24"/>
          <w:rtl/>
        </w:rPr>
        <w:t xml:space="preserve"> </w:t>
      </w:r>
      <w:r w:rsidRPr="00A965A6">
        <w:rPr>
          <w:rFonts w:ascii="David" w:hint="cs"/>
          <w:b/>
          <w:bCs/>
          <w:szCs w:val="24"/>
          <w:rtl/>
        </w:rPr>
        <w:t>לצורך קבלת היתר ה</w:t>
      </w:r>
      <w:r>
        <w:rPr>
          <w:rFonts w:ascii="David" w:hint="cs"/>
          <w:b/>
          <w:bCs/>
          <w:szCs w:val="24"/>
          <w:rtl/>
        </w:rPr>
        <w:t>פעלה</w:t>
      </w:r>
    </w:p>
    <w:tbl>
      <w:tblPr>
        <w:bidiVisual/>
        <w:tblW w:w="8260" w:type="dxa"/>
        <w:tblLook w:val="04A0" w:firstRow="1" w:lastRow="0" w:firstColumn="1" w:lastColumn="0" w:noHBand="0" w:noVBand="1"/>
      </w:tblPr>
      <w:tblGrid>
        <w:gridCol w:w="1080"/>
        <w:gridCol w:w="7180"/>
      </w:tblGrid>
      <w:tr w:rsidR="000E0A87" w:rsidRPr="000E0A87" w:rsidTr="000E0A87">
        <w:trPr>
          <w:trHeight w:val="360"/>
        </w:trPr>
        <w:tc>
          <w:tcPr>
            <w:tcW w:w="1080" w:type="dxa"/>
            <w:tcBorders>
              <w:top w:val="single" w:sz="4" w:space="0" w:color="auto"/>
              <w:left w:val="single" w:sz="4" w:space="0" w:color="auto"/>
              <w:bottom w:val="single" w:sz="4" w:space="0" w:color="auto"/>
              <w:right w:val="single" w:sz="4" w:space="0" w:color="auto"/>
            </w:tcBorders>
            <w:shd w:val="clear" w:color="5B9BD5" w:fill="FFFFCC"/>
            <w:noWrap/>
            <w:vAlign w:val="center"/>
            <w:hideMark/>
          </w:tcPr>
          <w:p w:rsidR="000E0A87" w:rsidRPr="007314E9" w:rsidRDefault="000E0A87">
            <w:pPr>
              <w:jc w:val="center"/>
              <w:rPr>
                <w:rFonts w:ascii="David" w:hAnsi="David"/>
                <w:b/>
                <w:bCs/>
                <w:szCs w:val="24"/>
              </w:rPr>
            </w:pPr>
            <w:r w:rsidRPr="007314E9">
              <w:rPr>
                <w:rFonts w:ascii="David" w:hAnsi="David"/>
                <w:b/>
                <w:bCs/>
                <w:szCs w:val="24"/>
                <w:rtl/>
              </w:rPr>
              <w:lastRenderedPageBreak/>
              <w:t>מס'</w:t>
            </w:r>
          </w:p>
        </w:tc>
        <w:tc>
          <w:tcPr>
            <w:tcW w:w="7180" w:type="dxa"/>
            <w:tcBorders>
              <w:top w:val="single" w:sz="4" w:space="0" w:color="000000"/>
              <w:left w:val="nil"/>
              <w:bottom w:val="single" w:sz="4" w:space="0" w:color="auto"/>
              <w:right w:val="single" w:sz="4" w:space="0" w:color="auto"/>
            </w:tcBorders>
            <w:shd w:val="clear" w:color="5B9BD5" w:fill="FFFFCC"/>
            <w:noWrap/>
            <w:vAlign w:val="center"/>
            <w:hideMark/>
          </w:tcPr>
          <w:p w:rsidR="000E0A87" w:rsidRPr="007314E9" w:rsidRDefault="00BC0C92" w:rsidP="000E0A87">
            <w:pPr>
              <w:jc w:val="center"/>
              <w:rPr>
                <w:rFonts w:ascii="David" w:hAnsi="David"/>
                <w:b/>
                <w:bCs/>
                <w:szCs w:val="24"/>
                <w:rtl/>
              </w:rPr>
            </w:pPr>
            <w:r>
              <w:rPr>
                <w:rFonts w:ascii="David" w:hAnsi="David" w:hint="cs"/>
                <w:b/>
                <w:bCs/>
                <w:szCs w:val="24"/>
                <w:rtl/>
              </w:rPr>
              <w:t>רשימת מטלות</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1</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פרטי הצובר של חברת הגז</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2</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האם המתקן מגודר? (כן/לא)</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3</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מספר צוברים מחוברים (מונחים אחד ליד השני):</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4</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מספר צוברים מקושרים ומיקומם:</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5</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האם קיימת הגנה קתודית? (כן/לא)</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6</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האם קיימת עמדת מילוי מרוחקת מהצובר? (כן/לא)</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7</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האם סביבת עמדת המילוי נקייה מכל חפץ וציוד, חומר דליק, עשבים יבשים או קוצים</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8</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סוג הצינור ותאריך הייצור של הצינור האלסטומרי של קו האדים :</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9</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סוג הצינור ותאריך הייצור של הצינור האלסטומרי של קו הנוזל :</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10</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האם צנרת קו האדים תקינה (ללא סדקים, חתכים וכד')</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11</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האם צנרת קו הנוזל תקינה (ללא סדקים, חתכים וכד')</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12</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האם במתקן קיימים מאיידים? (כן/לא)</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13</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האם סביבת המאיידים נקייה מכל חפץ וציוד, חומר דליק, עשבים יבשים או קוצים</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14</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 xml:space="preserve">מספר מאיידים  במתקן: </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15</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 xml:space="preserve">לכל מאייד יש לפרט את סוג המאייד, תאריך ייצור, מס' סידורי וכושר איוד </w:t>
            </w:r>
          </w:p>
        </w:tc>
      </w:tr>
      <w:tr w:rsidR="000E0A87" w:rsidRPr="000E0A87" w:rsidTr="000E0A87">
        <w:trPr>
          <w:trHeight w:val="57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16</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פירוט המתקנים צורכי הגפ"מ (במגורים לפרט את כתובות הבניינים ובתעשייה לציין את המערכת הצורכת ומיקום- למשל 3 תנורי הסקה בחדר מכונות )</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17</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פירוט המבנים הקיימים ברדיוס של כ 100 מטר מהמתקן:</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18</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 xml:space="preserve">האם מיקום הצובר בפועל נבנה במקום המתואר במפה </w:t>
            </w:r>
            <w:r w:rsidRPr="007314E9">
              <w:rPr>
                <w:rFonts w:ascii="David" w:hAnsi="David"/>
                <w:szCs w:val="24"/>
              </w:rPr>
              <w:t>XXX</w:t>
            </w:r>
            <w:r w:rsidRPr="007314E9">
              <w:rPr>
                <w:rFonts w:ascii="David" w:hAnsi="David"/>
                <w:szCs w:val="24"/>
                <w:rtl/>
              </w:rPr>
              <w:t>? (כן/לא)</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19</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 xml:space="preserve">האם מיקום מכלית התדלוק בפועל ממוקם לפי המתואר במפה </w:t>
            </w:r>
            <w:r w:rsidRPr="007314E9">
              <w:rPr>
                <w:rFonts w:ascii="David" w:hAnsi="David"/>
                <w:szCs w:val="24"/>
              </w:rPr>
              <w:t>XXX</w:t>
            </w:r>
            <w:r w:rsidRPr="007314E9">
              <w:rPr>
                <w:rFonts w:ascii="David" w:hAnsi="David"/>
                <w:szCs w:val="24"/>
                <w:rtl/>
              </w:rPr>
              <w:t>? (כן/לא)</w:t>
            </w:r>
          </w:p>
        </w:tc>
      </w:tr>
      <w:tr w:rsidR="000E0A87" w:rsidRPr="000E0A87" w:rsidTr="000E0A87">
        <w:trPr>
          <w:trHeight w:val="57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20</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 xml:space="preserve">האם מיקום חדר המאיידים/מאיידים בפועל ממוקם לפי המתואר במפה </w:t>
            </w:r>
            <w:r w:rsidRPr="007314E9">
              <w:rPr>
                <w:rFonts w:ascii="David" w:hAnsi="David"/>
                <w:szCs w:val="24"/>
              </w:rPr>
              <w:t>XXX</w:t>
            </w:r>
            <w:r w:rsidRPr="007314E9">
              <w:rPr>
                <w:rFonts w:ascii="David" w:hAnsi="David"/>
                <w:szCs w:val="24"/>
                <w:rtl/>
              </w:rPr>
              <w:t>? (כן/לא)</w:t>
            </w:r>
          </w:p>
        </w:tc>
      </w:tr>
      <w:tr w:rsidR="000E0A87" w:rsidRPr="000E0A87" w:rsidTr="000E0A87">
        <w:trPr>
          <w:trHeight w:val="57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21</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האם קיימים מטפים בסביבת הצובר? (כן/לא) במידה וענה כן- כמה מטפים קיימים בסביבת הצובר ו/או המאיידים? (שני שדות למספר עבור מטפים קטנים וגדולים)</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22</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 xml:space="preserve">קיים שסתום פריקה מופעל קפיץ (פורק לחץ) </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23</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 xml:space="preserve">האם קיים מכסה מגן מפני מים וחול לשסתום פריקה מופעל קפיץ (פורק לחץ) </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24</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האם קיים מכסה מגן מפני מים וחול לשסתום מילוי חד כיווני כפול</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25</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האם שעון המילוי קיים ושלם ?</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26</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האם אחוז המילוי מתחת ל-90% ?</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27</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האם קיימת לוחית זיהוי תקינה של הצובר</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28</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בלוחית מופיע שם היצרן</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29</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בלוחית מופיע תאריך ייצור/שיפוץ -</w:t>
            </w:r>
            <w:r w:rsidRPr="007314E9">
              <w:rPr>
                <w:rFonts w:ascii="David" w:hAnsi="David"/>
                <w:b/>
                <w:bCs/>
                <w:color w:val="FF0000"/>
                <w:szCs w:val="24"/>
                <w:rtl/>
              </w:rPr>
              <w:t xml:space="preserve"> </w:t>
            </w:r>
            <w:r w:rsidRPr="007314E9">
              <w:rPr>
                <w:rFonts w:ascii="David" w:hAnsi="David"/>
                <w:b/>
                <w:bCs/>
                <w:szCs w:val="24"/>
                <w:rtl/>
              </w:rPr>
              <w:t>חודש ושנה</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30</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בלוחית מופיע נפח הצובר</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31</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האם הצובר מתחת ל- 15 שנה?</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32</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האם הצובר מתחת 25 שנה?</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33</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אתר ההתקנה שטוח, ללא שקעים, בורות או גומות</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34</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אתר ההתקנה נקי מכל חפץ וציוד, חומר דליק, עשבים יבשים או קוצים</w:t>
            </w:r>
          </w:p>
        </w:tc>
      </w:tr>
      <w:tr w:rsidR="000E0A87" w:rsidRPr="000E0A87" w:rsidTr="000E0A87">
        <w:trPr>
          <w:trHeight w:val="57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35</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אם יש גישת רכבים, האם קיים מחסום יציב שגובהו 30 ס"מ לפחות שמונע התקרבות רכבים?</w:t>
            </w:r>
          </w:p>
        </w:tc>
      </w:tr>
      <w:tr w:rsidR="000E0A87" w:rsidRPr="000E0A87" w:rsidTr="000E0A87">
        <w:trPr>
          <w:trHeight w:val="57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36</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באתר הנמצא ברשות הרבים ננקטו אמצעים המונעים גישה לא מוסמכת למכל ולאבזריו(האם הצובר נעול)</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37</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בקרבת אתר ההתקנה קיים ברז כיבוי אש "3 בתחום שבין 10 מטר ל-50 מטר</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lastRenderedPageBreak/>
              <w:t>38</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האם קיים שילוט אזהרה הניתן לאבחנה, הכולל את פרטי החברה וטלפון חירום</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39</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הותקן מחבר חיוץ דיאלקטרי בין המכל למתקן הגפ"מ (אביזר חיוץ)</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40</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מכל שנפחו עד 460 ליטר (בובטיל) מכוסה עד לצוואר המכל</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41</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 xml:space="preserve">האם עומק הטמנה של המכל בגובה 50 ס"מ - 60 ס"מ </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42</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 xml:space="preserve">השטח שמעל המכל אינו מאפשר מעבר כלי רכב </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43</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באזור מגורים מותקן במאגר מכל אחד בלבד שנפחו עד 460 ליטר (בובטיל)</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44</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 xml:space="preserve">בריכת אבזרי המכל ניתנת לנעילה </w:t>
            </w:r>
          </w:p>
        </w:tc>
      </w:tr>
      <w:tr w:rsidR="000E0A87" w:rsidRPr="000E0A87" w:rsidTr="000E0A87">
        <w:trPr>
          <w:trHeight w:val="57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45</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מכסה בריכת אבזרי המכל עשויה מחומר חסין אש (במידה והמכסה מפלסטיק קיים פח מגן)</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46</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גובה הבריכה מעל פני הקרקע 5 ס"מ לפחות</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47</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אביזרי המכל מוגבהים מעל גובה המים המרבי העלולים להיקוות</w:t>
            </w:r>
          </w:p>
        </w:tc>
      </w:tr>
      <w:tr w:rsidR="000E0A87" w:rsidRPr="000E0A87" w:rsidTr="000E0A87">
        <w:trPr>
          <w:trHeight w:val="57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48</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האם הציוד חשמלי שאינו מוגן התפוצצות גדול מ- 1.5 מ' מדופן הצובר וגדול מ-5 מ' מאביזרי הצובר (עמוד תאורה, ארונות חשמל, תקשורת חשמל)?</w:t>
            </w:r>
          </w:p>
        </w:tc>
      </w:tr>
      <w:tr w:rsidR="000E0A87" w:rsidRPr="000E0A87" w:rsidTr="000E0A87">
        <w:trPr>
          <w:trHeight w:val="57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49</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האם המרחק של אביזרי הצובר גדול מ-8 מ' ממוליך מתח גבוה מעל 1000 וולט ועד 33 קילו וולט (תיל/כבל לא מבודד)?</w:t>
            </w:r>
          </w:p>
        </w:tc>
      </w:tr>
      <w:tr w:rsidR="000E0A87" w:rsidRPr="000E0A87" w:rsidTr="000E0A87">
        <w:trPr>
          <w:trHeight w:val="57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50</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האם המרחק של אנודת הארקה/הגנה קתודית גדול מ-20 מ' מיסוד של עמוד מתח גבוה (מעל 1000 וולט)?</w:t>
            </w:r>
          </w:p>
        </w:tc>
      </w:tr>
      <w:tr w:rsidR="000E0A87" w:rsidRPr="000E0A87" w:rsidTr="000E0A87">
        <w:trPr>
          <w:trHeight w:val="85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51</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האם המרחק של דופן הצובר מבנייני מגורים/מקלטים/מאגרי דלק/כביש ציבורי/ מצבור חומ"ס (למעט חמצן)/בנייני מלאכה/תעשייה וחקלאות, מבוא מפלס נמוך גדול מ- 3 מ' מדופן הצובר?</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52</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האם המרחק  מדופן הצובר ממגרש חנייה הינו גדול מ-0.5 מ' ?</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53</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האם המרחק של דופן הצובר מקו בניין נכס שכן גדול מ-4 מ' ?</w:t>
            </w:r>
          </w:p>
        </w:tc>
      </w:tr>
      <w:tr w:rsidR="000E0A87" w:rsidRPr="000E0A87" w:rsidTr="000E0A87">
        <w:trPr>
          <w:trHeight w:val="57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54</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האם המרחק של דופן הצובר ממבנים שאינם מיועדים לשהות ממושכת של אנשים (מחסן, מבנה אשפה וכד') גדול מ-1 מ'?</w:t>
            </w:r>
          </w:p>
        </w:tc>
      </w:tr>
      <w:tr w:rsidR="000E0A87" w:rsidRPr="000E0A87" w:rsidTr="000E0A87">
        <w:trPr>
          <w:trHeight w:val="57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55</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האם המרחק של דופן הצובר ממבנים שאינם מיועדים לשהות ממושכת של אנשים (מחסן, מבנה אשפה וכד') גדול מ-3 מ'?</w:t>
            </w:r>
          </w:p>
        </w:tc>
      </w:tr>
      <w:tr w:rsidR="000E0A87" w:rsidRPr="000E0A87" w:rsidTr="000E0A87">
        <w:trPr>
          <w:trHeight w:val="57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56</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האם המרחק של אביזרי הצובר מפתחי ניקוז פתוחים של מערכות קליטה ותיעול (למשל קולטני מי גשמים) גדול מ-3 מ'?</w:t>
            </w:r>
          </w:p>
        </w:tc>
      </w:tr>
      <w:tr w:rsidR="000E0A87" w:rsidRPr="000E0A87" w:rsidTr="000E0A87">
        <w:trPr>
          <w:trHeight w:val="57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57</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האם המרחק של אביזרי הצובר מפתחי בקרה סגורים של ביוב במפלס הקרקע גדול מ-1.5 מ'?</w:t>
            </w:r>
          </w:p>
        </w:tc>
      </w:tr>
      <w:tr w:rsidR="000E0A87" w:rsidRPr="000E0A87" w:rsidTr="000E0A87">
        <w:trPr>
          <w:trHeight w:val="85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58</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האם המרחק של אביזרי הצובר מבנייני מגורים/מקלטים/מאגרי דלק/כביש ציבורי/ מצבור חומ"ס (למעט חמצן)/בנייני מלאכה/תעשייה וחקלאות, מבוא מפלס נמוך גדול מ-</w:t>
            </w:r>
            <w:r w:rsidRPr="007314E9">
              <w:rPr>
                <w:rFonts w:ascii="David" w:hAnsi="David"/>
                <w:szCs w:val="24"/>
              </w:rPr>
              <w:t>XXX</w:t>
            </w:r>
            <w:r w:rsidRPr="007314E9">
              <w:rPr>
                <w:rFonts w:ascii="David" w:hAnsi="David"/>
                <w:szCs w:val="24"/>
                <w:rtl/>
              </w:rPr>
              <w:t xml:space="preserve"> מ' מאביזרי הצובר?</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59</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האם המרחק של אביזרי הצובר מקו בניין נכס שכן גדול מ-</w:t>
            </w:r>
            <w:r w:rsidRPr="007314E9">
              <w:rPr>
                <w:rFonts w:ascii="David" w:hAnsi="David"/>
                <w:szCs w:val="24"/>
              </w:rPr>
              <w:t>XXX</w:t>
            </w:r>
            <w:r w:rsidRPr="007314E9">
              <w:rPr>
                <w:rFonts w:ascii="David" w:hAnsi="David"/>
                <w:szCs w:val="24"/>
                <w:rtl/>
              </w:rPr>
              <w:t xml:space="preserve"> מ' ?</w:t>
            </w:r>
          </w:p>
        </w:tc>
      </w:tr>
      <w:tr w:rsidR="000E0A87" w:rsidRPr="000E0A87" w:rsidTr="000E0A87">
        <w:trPr>
          <w:trHeight w:val="31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60</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 xml:space="preserve"> האם מעל מבנה תת קרקעי (חניון/מרתף וכד') </w:t>
            </w:r>
            <w:r w:rsidRPr="007314E9">
              <w:rPr>
                <w:rFonts w:ascii="David" w:hAnsi="David"/>
                <w:b/>
                <w:bCs/>
                <w:color w:val="161616"/>
                <w:szCs w:val="24"/>
                <w:rtl/>
              </w:rPr>
              <w:t xml:space="preserve">לא </w:t>
            </w:r>
            <w:r w:rsidRPr="007314E9">
              <w:rPr>
                <w:rFonts w:ascii="David" w:hAnsi="David"/>
                <w:color w:val="161616"/>
                <w:szCs w:val="24"/>
                <w:rtl/>
              </w:rPr>
              <w:t>קיימים 4 צוברים או יותר?</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61</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פתח צינור הנמצא ברשות הרבים מוגן באמצעות ארגז מתאים הניתן לנעילה.</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62</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בפתח הצינור מותקנים שסתום סגירה ידני ושסתום חד-כיווני.</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63</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מרחק פתח צינור המילוי מכביש אינו קטן מ- 1 מטר</w:t>
            </w:r>
          </w:p>
        </w:tc>
      </w:tr>
      <w:tr w:rsidR="000E0A87" w:rsidRPr="000E0A87" w:rsidTr="000E0A87">
        <w:trPr>
          <w:trHeight w:val="57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64</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מרחק פתח צינור המילוי מפתחי תאי בקרה (ביוב), פתחי מרתף או מקלט, מפתחי בניין או מציוד חשמלי, אינו קטן מ-3 מטר</w:t>
            </w:r>
          </w:p>
        </w:tc>
      </w:tr>
      <w:tr w:rsidR="000E0A87" w:rsidRPr="000E0A87" w:rsidTr="000E0A87">
        <w:trPr>
          <w:trHeight w:val="57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65</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אם מותקן ברז ניתוק בין המכל לצינור המילוי, אזי מותקן על הצינור שסתום לפריקת לחץ הידרוסטטי</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66</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השסתום לפריקת לחץ הידרוסטטי מותקן בתוך בריכת האבזרים</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67</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ליד פתח הצינור קיים שילוט אזהרה</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68</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האם האביזרים (ווסת, צנרת וכד') בבריכת האביזרים מקובעים</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69</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בקצה כל צינור מאסף המחבר בין המכלים בלחץ ראשוני מותקן ברז ניתוק</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lastRenderedPageBreak/>
              <w:t>70</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מותקן שסתום בטיחות (שסתום פריקה) הידרוסטטי בקטע צינור בין כל שני ברזים</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71</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הצינורות מותקנים כך שיהיו מוגנים מפני פגיעה פיזית</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72</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קיים שסתום נגד רעידת אדמה תקני (החל משנת 2012)</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73</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צילומים של הצובר וסביבתו</w:t>
            </w:r>
          </w:p>
        </w:tc>
      </w:tr>
      <w:tr w:rsidR="000E0A87" w:rsidRPr="000E0A87" w:rsidTr="000E0A87">
        <w:trPr>
          <w:trHeight w:val="57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74</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צילומים של עמדת המילוי והייעודית ושל הצינורות האלסטומריים (במידה וקיימת עמדה ייעודית)</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75</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צילומים של המאיידים (מאייד ולוחית הזיהוי שלו) וסביבתם</w:t>
            </w:r>
          </w:p>
        </w:tc>
      </w:tr>
    </w:tbl>
    <w:p w:rsidR="007004B5" w:rsidRPr="000E0A87" w:rsidRDefault="007004B5" w:rsidP="007314E9">
      <w:pPr>
        <w:pStyle w:val="af5"/>
        <w:tabs>
          <w:tab w:val="right" w:pos="138"/>
        </w:tabs>
        <w:autoSpaceDE w:val="0"/>
        <w:autoSpaceDN w:val="0"/>
        <w:adjustRightInd w:val="0"/>
        <w:spacing w:line="360" w:lineRule="auto"/>
        <w:ind w:left="948"/>
        <w:jc w:val="both"/>
        <w:rPr>
          <w:rFonts w:ascii="David"/>
          <w:b/>
          <w:bCs/>
          <w:szCs w:val="24"/>
          <w:rtl/>
        </w:rPr>
      </w:pPr>
    </w:p>
    <w:p w:rsidR="007004B5" w:rsidRDefault="000E0A87" w:rsidP="007314E9">
      <w:pPr>
        <w:pStyle w:val="af5"/>
        <w:numPr>
          <w:ilvl w:val="0"/>
          <w:numId w:val="105"/>
        </w:numPr>
        <w:tabs>
          <w:tab w:val="right" w:pos="138"/>
        </w:tabs>
        <w:autoSpaceDE w:val="0"/>
        <w:autoSpaceDN w:val="0"/>
        <w:adjustRightInd w:val="0"/>
        <w:spacing w:line="360" w:lineRule="auto"/>
        <w:jc w:val="both"/>
        <w:rPr>
          <w:rFonts w:ascii="David"/>
          <w:b/>
          <w:bCs/>
          <w:szCs w:val="24"/>
        </w:rPr>
      </w:pPr>
      <w:r w:rsidRPr="00A965A6">
        <w:rPr>
          <w:rFonts w:ascii="David" w:hint="cs"/>
          <w:b/>
          <w:bCs/>
          <w:szCs w:val="24"/>
          <w:rtl/>
        </w:rPr>
        <w:t>בדיק</w:t>
      </w:r>
      <w:r>
        <w:rPr>
          <w:rFonts w:ascii="David" w:hint="cs"/>
          <w:b/>
          <w:bCs/>
          <w:szCs w:val="24"/>
          <w:rtl/>
        </w:rPr>
        <w:t>ת</w:t>
      </w:r>
      <w:r w:rsidRPr="00A965A6">
        <w:rPr>
          <w:rFonts w:ascii="David" w:hint="cs"/>
          <w:b/>
          <w:bCs/>
          <w:szCs w:val="24"/>
          <w:rtl/>
        </w:rPr>
        <w:t xml:space="preserve"> </w:t>
      </w:r>
      <w:r w:rsidRPr="003357E7">
        <w:rPr>
          <w:rFonts w:ascii="David"/>
          <w:b/>
          <w:bCs/>
          <w:szCs w:val="24"/>
          <w:rtl/>
        </w:rPr>
        <w:t>צוברים מעל 10 או 20 טון</w:t>
      </w:r>
      <w:r>
        <w:rPr>
          <w:rFonts w:ascii="David" w:hint="cs"/>
          <w:b/>
          <w:bCs/>
          <w:szCs w:val="24"/>
          <w:rtl/>
        </w:rPr>
        <w:t xml:space="preserve"> עם מאייד</w:t>
      </w:r>
      <w:r w:rsidRPr="006561CB">
        <w:rPr>
          <w:rFonts w:ascii="David"/>
          <w:b/>
          <w:bCs/>
          <w:szCs w:val="24"/>
          <w:rtl/>
        </w:rPr>
        <w:t xml:space="preserve"> </w:t>
      </w:r>
      <w:r w:rsidRPr="00A965A6">
        <w:rPr>
          <w:rFonts w:ascii="David" w:hint="cs"/>
          <w:b/>
          <w:bCs/>
          <w:szCs w:val="24"/>
          <w:rtl/>
        </w:rPr>
        <w:t>לצורך קבלת היתר ה</w:t>
      </w:r>
      <w:r>
        <w:rPr>
          <w:rFonts w:ascii="David" w:hint="cs"/>
          <w:b/>
          <w:bCs/>
          <w:szCs w:val="24"/>
          <w:rtl/>
        </w:rPr>
        <w:t>קמה</w:t>
      </w:r>
    </w:p>
    <w:tbl>
      <w:tblPr>
        <w:bidiVisual/>
        <w:tblW w:w="9040" w:type="dxa"/>
        <w:tblLook w:val="04A0" w:firstRow="1" w:lastRow="0" w:firstColumn="1" w:lastColumn="0" w:noHBand="0" w:noVBand="1"/>
      </w:tblPr>
      <w:tblGrid>
        <w:gridCol w:w="1080"/>
        <w:gridCol w:w="7960"/>
      </w:tblGrid>
      <w:tr w:rsidR="000E0A87" w:rsidRPr="00575336" w:rsidTr="000E0A87">
        <w:trPr>
          <w:trHeight w:val="360"/>
        </w:trPr>
        <w:tc>
          <w:tcPr>
            <w:tcW w:w="1080" w:type="dxa"/>
            <w:tcBorders>
              <w:top w:val="single" w:sz="4" w:space="0" w:color="auto"/>
              <w:left w:val="single" w:sz="4" w:space="0" w:color="auto"/>
              <w:bottom w:val="single" w:sz="4" w:space="0" w:color="auto"/>
              <w:right w:val="single" w:sz="4" w:space="0" w:color="auto"/>
            </w:tcBorders>
            <w:shd w:val="clear" w:color="5B9BD5" w:fill="FFFFCC"/>
            <w:noWrap/>
            <w:vAlign w:val="center"/>
            <w:hideMark/>
          </w:tcPr>
          <w:p w:rsidR="000E0A87" w:rsidRPr="007314E9" w:rsidRDefault="000E0A87" w:rsidP="000E0A87">
            <w:pPr>
              <w:jc w:val="center"/>
              <w:rPr>
                <w:rFonts w:ascii="David" w:hAnsi="David"/>
                <w:b/>
                <w:bCs/>
                <w:szCs w:val="24"/>
              </w:rPr>
            </w:pPr>
            <w:r w:rsidRPr="007314E9">
              <w:rPr>
                <w:rFonts w:ascii="David" w:hAnsi="David"/>
                <w:b/>
                <w:bCs/>
                <w:szCs w:val="24"/>
                <w:rtl/>
              </w:rPr>
              <w:t>מס'</w:t>
            </w:r>
          </w:p>
        </w:tc>
        <w:tc>
          <w:tcPr>
            <w:tcW w:w="7960" w:type="dxa"/>
            <w:tcBorders>
              <w:top w:val="single" w:sz="4" w:space="0" w:color="000000"/>
              <w:left w:val="nil"/>
              <w:bottom w:val="single" w:sz="4" w:space="0" w:color="auto"/>
              <w:right w:val="single" w:sz="4" w:space="0" w:color="auto"/>
            </w:tcBorders>
            <w:shd w:val="clear" w:color="5B9BD5" w:fill="FFFFCC"/>
            <w:noWrap/>
            <w:vAlign w:val="center"/>
            <w:hideMark/>
          </w:tcPr>
          <w:p w:rsidR="000E0A87" w:rsidRPr="007314E9" w:rsidRDefault="00575336" w:rsidP="000E0A87">
            <w:pPr>
              <w:jc w:val="center"/>
              <w:rPr>
                <w:rFonts w:ascii="David" w:hAnsi="David"/>
                <w:b/>
                <w:bCs/>
                <w:szCs w:val="24"/>
                <w:rtl/>
              </w:rPr>
            </w:pPr>
            <w:r>
              <w:rPr>
                <w:rFonts w:ascii="David" w:hAnsi="David" w:hint="cs"/>
                <w:b/>
                <w:bCs/>
                <w:szCs w:val="24"/>
                <w:rtl/>
              </w:rPr>
              <w:t>רשימת מטלות</w:t>
            </w:r>
          </w:p>
        </w:tc>
      </w:tr>
      <w:tr w:rsidR="000E0A87" w:rsidRPr="00575336" w:rsidTr="000E0A87">
        <w:trPr>
          <w:trHeight w:val="319"/>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1</w:t>
            </w:r>
          </w:p>
        </w:tc>
        <w:tc>
          <w:tcPr>
            <w:tcW w:w="796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פרטי הצובר של חברת הגז</w:t>
            </w:r>
          </w:p>
        </w:tc>
      </w:tr>
      <w:tr w:rsidR="000E0A87" w:rsidRPr="00575336" w:rsidTr="000E0A87">
        <w:trPr>
          <w:trHeight w:val="319"/>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2</w:t>
            </w:r>
          </w:p>
        </w:tc>
        <w:tc>
          <w:tcPr>
            <w:tcW w:w="796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פירוט המבנים הקיימים ברדיוס של כ 100 מטר מהמתקן:</w:t>
            </w:r>
          </w:p>
        </w:tc>
      </w:tr>
      <w:tr w:rsidR="000E0A87" w:rsidRPr="00575336" w:rsidTr="000E0A87">
        <w:trPr>
          <w:trHeight w:val="319"/>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3</w:t>
            </w:r>
          </w:p>
        </w:tc>
        <w:tc>
          <w:tcPr>
            <w:tcW w:w="796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 xml:space="preserve">האם המקום שמיועד לצובר נמצא במקום שמתואר במפה </w:t>
            </w:r>
            <w:r w:rsidRPr="007314E9">
              <w:rPr>
                <w:rFonts w:ascii="David" w:hAnsi="David"/>
                <w:szCs w:val="24"/>
              </w:rPr>
              <w:t>XXX</w:t>
            </w:r>
            <w:r w:rsidRPr="007314E9">
              <w:rPr>
                <w:rFonts w:ascii="David" w:hAnsi="David"/>
                <w:szCs w:val="24"/>
                <w:rtl/>
              </w:rPr>
              <w:t>? (כן/לא)</w:t>
            </w:r>
          </w:p>
        </w:tc>
      </w:tr>
      <w:tr w:rsidR="000E0A87" w:rsidRPr="00575336" w:rsidTr="000E0A87">
        <w:trPr>
          <w:trHeight w:val="319"/>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4</w:t>
            </w:r>
          </w:p>
        </w:tc>
        <w:tc>
          <w:tcPr>
            <w:tcW w:w="796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 xml:space="preserve">האם המקום שמיועד למכלית התדלוק נמצא במקום המתואר במפה </w:t>
            </w:r>
            <w:r w:rsidRPr="007314E9">
              <w:rPr>
                <w:rFonts w:ascii="David" w:hAnsi="David"/>
                <w:szCs w:val="24"/>
              </w:rPr>
              <w:t>XXX</w:t>
            </w:r>
            <w:r w:rsidRPr="007314E9">
              <w:rPr>
                <w:rFonts w:ascii="David" w:hAnsi="David"/>
                <w:szCs w:val="24"/>
                <w:rtl/>
              </w:rPr>
              <w:t>? (כן/לא)</w:t>
            </w:r>
          </w:p>
        </w:tc>
      </w:tr>
      <w:tr w:rsidR="000E0A87" w:rsidRPr="00575336" w:rsidTr="000E0A87">
        <w:trPr>
          <w:trHeight w:val="319"/>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5</w:t>
            </w:r>
          </w:p>
        </w:tc>
        <w:tc>
          <w:tcPr>
            <w:tcW w:w="796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 xml:space="preserve">האם המקום שמיועד לחדר מאיידים/מאיידים נמצא במקום המתואר במפה </w:t>
            </w:r>
            <w:r w:rsidRPr="007314E9">
              <w:rPr>
                <w:rFonts w:ascii="David" w:hAnsi="David"/>
                <w:szCs w:val="24"/>
              </w:rPr>
              <w:t>XXX</w:t>
            </w:r>
            <w:r w:rsidRPr="007314E9">
              <w:rPr>
                <w:rFonts w:ascii="David" w:hAnsi="David"/>
                <w:szCs w:val="24"/>
                <w:rtl/>
              </w:rPr>
              <w:t>? (כן/לא)</w:t>
            </w:r>
          </w:p>
        </w:tc>
      </w:tr>
      <w:tr w:rsidR="000E0A87" w:rsidRPr="00575336" w:rsidTr="000E0A87">
        <w:trPr>
          <w:trHeight w:val="319"/>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6</w:t>
            </w:r>
          </w:p>
        </w:tc>
        <w:tc>
          <w:tcPr>
            <w:tcW w:w="796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צילומים של מיקום הצובר המתכונן וסביבתו</w:t>
            </w:r>
          </w:p>
        </w:tc>
      </w:tr>
      <w:tr w:rsidR="000E0A87" w:rsidRPr="00575336" w:rsidTr="000E0A87">
        <w:trPr>
          <w:trHeight w:val="319"/>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7</w:t>
            </w:r>
          </w:p>
        </w:tc>
        <w:tc>
          <w:tcPr>
            <w:tcW w:w="796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צילומים של מיקום עמדת המילוי המתוכננת וסביבתה</w:t>
            </w:r>
          </w:p>
        </w:tc>
      </w:tr>
      <w:tr w:rsidR="000E0A87" w:rsidRPr="00575336" w:rsidTr="000E0A87">
        <w:trPr>
          <w:trHeight w:val="319"/>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8</w:t>
            </w:r>
          </w:p>
        </w:tc>
        <w:tc>
          <w:tcPr>
            <w:tcW w:w="796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צילומים של מיקום חדר המאיידים/המאיידים המתוכנן וסביבתו</w:t>
            </w:r>
          </w:p>
        </w:tc>
      </w:tr>
    </w:tbl>
    <w:p w:rsidR="000E0A87" w:rsidRPr="000E0A87" w:rsidRDefault="000E0A87" w:rsidP="007314E9">
      <w:pPr>
        <w:tabs>
          <w:tab w:val="right" w:pos="138"/>
        </w:tabs>
        <w:autoSpaceDE w:val="0"/>
        <w:autoSpaceDN w:val="0"/>
        <w:adjustRightInd w:val="0"/>
        <w:spacing w:line="360" w:lineRule="auto"/>
        <w:jc w:val="both"/>
        <w:rPr>
          <w:rFonts w:ascii="David"/>
          <w:b/>
          <w:bCs/>
          <w:szCs w:val="24"/>
          <w:rtl/>
        </w:rPr>
      </w:pPr>
    </w:p>
    <w:p w:rsidR="00A30A62" w:rsidRPr="007314E9" w:rsidRDefault="00545B53" w:rsidP="00245D69">
      <w:pPr>
        <w:pStyle w:val="af5"/>
        <w:tabs>
          <w:tab w:val="right" w:pos="138"/>
          <w:tab w:val="left" w:pos="1445"/>
        </w:tabs>
        <w:autoSpaceDE w:val="0"/>
        <w:autoSpaceDN w:val="0"/>
        <w:adjustRightInd w:val="0"/>
        <w:spacing w:line="360" w:lineRule="auto"/>
        <w:ind w:left="588"/>
        <w:jc w:val="both"/>
        <w:rPr>
          <w:rFonts w:ascii="David" w:hAnsi="David"/>
          <w:b/>
          <w:bCs/>
          <w:szCs w:val="24"/>
          <w:u w:val="single"/>
          <w:rtl/>
        </w:rPr>
      </w:pPr>
      <w:r w:rsidRPr="007314E9">
        <w:rPr>
          <w:rFonts w:ascii="David" w:hAnsi="David" w:hint="eastAsia"/>
          <w:b/>
          <w:bCs/>
          <w:sz w:val="28"/>
          <w:szCs w:val="28"/>
          <w:u w:val="single"/>
          <w:rtl/>
        </w:rPr>
        <w:t>למען</w:t>
      </w:r>
      <w:r w:rsidRPr="007314E9">
        <w:rPr>
          <w:rFonts w:ascii="David" w:hAnsi="David"/>
          <w:b/>
          <w:bCs/>
          <w:sz w:val="28"/>
          <w:szCs w:val="28"/>
          <w:u w:val="single"/>
          <w:rtl/>
        </w:rPr>
        <w:t xml:space="preserve"> הסר כל ספק, הטבלאות שלהלן </w:t>
      </w:r>
      <w:r w:rsidR="00E54342" w:rsidRPr="007314E9">
        <w:rPr>
          <w:rFonts w:ascii="David" w:hAnsi="David" w:hint="eastAsia"/>
          <w:b/>
          <w:bCs/>
          <w:sz w:val="28"/>
          <w:szCs w:val="28"/>
          <w:u w:val="single"/>
          <w:rtl/>
        </w:rPr>
        <w:t>מהוות</w:t>
      </w:r>
      <w:r w:rsidR="00E54342" w:rsidRPr="007314E9">
        <w:rPr>
          <w:rFonts w:ascii="David" w:hAnsi="David"/>
          <w:b/>
          <w:bCs/>
          <w:sz w:val="28"/>
          <w:szCs w:val="28"/>
          <w:u w:val="single"/>
          <w:rtl/>
        </w:rPr>
        <w:t xml:space="preserve"> אינדיקציה בלבד לשאלות שיידרשו הבודקים לבדוק. המשרד שומר לעצמו את האפשרות לשנות</w:t>
      </w:r>
      <w:r w:rsidR="00245D69">
        <w:rPr>
          <w:rFonts w:ascii="David" w:hAnsi="David" w:hint="cs"/>
          <w:b/>
          <w:bCs/>
          <w:sz w:val="28"/>
          <w:szCs w:val="28"/>
          <w:u w:val="single"/>
          <w:rtl/>
        </w:rPr>
        <w:t>,</w:t>
      </w:r>
      <w:r w:rsidR="00E54342" w:rsidRPr="007314E9">
        <w:rPr>
          <w:rFonts w:ascii="David" w:hAnsi="David"/>
          <w:b/>
          <w:bCs/>
          <w:sz w:val="28"/>
          <w:szCs w:val="28"/>
          <w:u w:val="single"/>
          <w:rtl/>
        </w:rPr>
        <w:t xml:space="preserve"> </w:t>
      </w:r>
      <w:r w:rsidR="00E54342" w:rsidRPr="007314E9">
        <w:rPr>
          <w:rFonts w:ascii="David" w:hAnsi="David" w:hint="eastAsia"/>
          <w:b/>
          <w:bCs/>
          <w:sz w:val="28"/>
          <w:szCs w:val="28"/>
          <w:u w:val="single"/>
          <w:rtl/>
        </w:rPr>
        <w:t>להחסיר</w:t>
      </w:r>
      <w:r w:rsidR="00E54342" w:rsidRPr="007314E9">
        <w:rPr>
          <w:rFonts w:ascii="David" w:hAnsi="David"/>
          <w:b/>
          <w:bCs/>
          <w:sz w:val="28"/>
          <w:szCs w:val="28"/>
          <w:u w:val="single"/>
          <w:rtl/>
        </w:rPr>
        <w:t xml:space="preserve"> או </w:t>
      </w:r>
      <w:r w:rsidR="00E54342" w:rsidRPr="007314E9">
        <w:rPr>
          <w:rFonts w:ascii="David" w:hAnsi="David" w:hint="eastAsia"/>
          <w:b/>
          <w:bCs/>
          <w:sz w:val="28"/>
          <w:szCs w:val="28"/>
          <w:u w:val="single"/>
          <w:rtl/>
        </w:rPr>
        <w:t>להוסיף</w:t>
      </w:r>
      <w:r w:rsidR="00E54342" w:rsidRPr="007314E9">
        <w:rPr>
          <w:rFonts w:ascii="David" w:hAnsi="David"/>
          <w:b/>
          <w:bCs/>
          <w:sz w:val="28"/>
          <w:szCs w:val="28"/>
          <w:u w:val="single"/>
          <w:rtl/>
        </w:rPr>
        <w:t xml:space="preserve"> </w:t>
      </w:r>
      <w:r w:rsidR="00E54342" w:rsidRPr="007314E9">
        <w:rPr>
          <w:rFonts w:ascii="David" w:hAnsi="David" w:hint="eastAsia"/>
          <w:b/>
          <w:bCs/>
          <w:sz w:val="28"/>
          <w:szCs w:val="28"/>
          <w:u w:val="single"/>
          <w:rtl/>
        </w:rPr>
        <w:t>שאלות</w:t>
      </w:r>
      <w:r w:rsidR="00E54342" w:rsidRPr="007314E9">
        <w:rPr>
          <w:rFonts w:ascii="David" w:hAnsi="David"/>
          <w:b/>
          <w:bCs/>
          <w:sz w:val="28"/>
          <w:szCs w:val="28"/>
          <w:u w:val="single"/>
          <w:rtl/>
        </w:rPr>
        <w:t xml:space="preserve"> </w:t>
      </w:r>
      <w:r w:rsidR="00E54342" w:rsidRPr="007314E9">
        <w:rPr>
          <w:rFonts w:ascii="David" w:hAnsi="David" w:hint="eastAsia"/>
          <w:b/>
          <w:bCs/>
          <w:sz w:val="28"/>
          <w:szCs w:val="28"/>
          <w:u w:val="single"/>
          <w:rtl/>
        </w:rPr>
        <w:t>לבדיקות</w:t>
      </w:r>
      <w:r w:rsidR="00E54342" w:rsidRPr="007314E9">
        <w:rPr>
          <w:rFonts w:ascii="David" w:hAnsi="David"/>
          <w:b/>
          <w:bCs/>
          <w:sz w:val="28"/>
          <w:szCs w:val="28"/>
          <w:u w:val="single"/>
          <w:rtl/>
        </w:rPr>
        <w:t xml:space="preserve"> </w:t>
      </w:r>
      <w:r w:rsidR="00E54342" w:rsidRPr="007314E9">
        <w:rPr>
          <w:rFonts w:ascii="David" w:hAnsi="David" w:hint="eastAsia"/>
          <w:b/>
          <w:bCs/>
          <w:sz w:val="28"/>
          <w:szCs w:val="28"/>
          <w:u w:val="single"/>
          <w:rtl/>
        </w:rPr>
        <w:t>במידת</w:t>
      </w:r>
      <w:r w:rsidR="00E54342" w:rsidRPr="007314E9">
        <w:rPr>
          <w:rFonts w:ascii="David" w:hAnsi="David"/>
          <w:b/>
          <w:bCs/>
          <w:sz w:val="28"/>
          <w:szCs w:val="28"/>
          <w:u w:val="single"/>
          <w:rtl/>
        </w:rPr>
        <w:t xml:space="preserve"> </w:t>
      </w:r>
      <w:r w:rsidR="00E54342" w:rsidRPr="007314E9">
        <w:rPr>
          <w:rFonts w:ascii="David" w:hAnsi="David" w:hint="eastAsia"/>
          <w:b/>
          <w:bCs/>
          <w:sz w:val="28"/>
          <w:szCs w:val="28"/>
          <w:u w:val="single"/>
          <w:rtl/>
        </w:rPr>
        <w:t>הצורך</w:t>
      </w:r>
      <w:r w:rsidR="00E54342" w:rsidRPr="007314E9">
        <w:rPr>
          <w:rFonts w:ascii="David" w:hAnsi="David"/>
          <w:b/>
          <w:bCs/>
          <w:szCs w:val="24"/>
          <w:u w:val="single"/>
          <w:rtl/>
        </w:rPr>
        <w:t>.</w:t>
      </w:r>
      <w:r w:rsidRPr="007314E9">
        <w:rPr>
          <w:rFonts w:ascii="David" w:hAnsi="David"/>
          <w:b/>
          <w:bCs/>
          <w:szCs w:val="24"/>
          <w:u w:val="single"/>
          <w:rtl/>
        </w:rPr>
        <w:t xml:space="preserve"> </w:t>
      </w:r>
    </w:p>
    <w:p w:rsidR="00A30A62" w:rsidRDefault="00A30A62" w:rsidP="00A7575A">
      <w:pPr>
        <w:pStyle w:val="af5"/>
        <w:tabs>
          <w:tab w:val="right" w:pos="138"/>
          <w:tab w:val="left" w:pos="1445"/>
        </w:tabs>
        <w:autoSpaceDE w:val="0"/>
        <w:autoSpaceDN w:val="0"/>
        <w:adjustRightInd w:val="0"/>
        <w:spacing w:line="360" w:lineRule="auto"/>
        <w:ind w:left="588"/>
        <w:jc w:val="both"/>
        <w:rPr>
          <w:rFonts w:ascii="David" w:hAnsi="David"/>
          <w:szCs w:val="24"/>
          <w:rtl/>
        </w:rPr>
      </w:pPr>
    </w:p>
    <w:p w:rsidR="00A7575A" w:rsidRPr="000B28FD" w:rsidRDefault="00A7575A" w:rsidP="00A7575A">
      <w:pPr>
        <w:tabs>
          <w:tab w:val="left" w:pos="1445"/>
        </w:tabs>
        <w:rPr>
          <w:rFonts w:ascii="David" w:hAnsi="David"/>
        </w:rPr>
      </w:pPr>
      <w:r w:rsidRPr="000B28FD">
        <w:rPr>
          <w:rFonts w:ascii="David" w:hAnsi="David"/>
          <w:b/>
          <w:bCs/>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7575A" w:rsidRPr="000B28FD" w:rsidTr="00C96EBD">
        <w:trPr>
          <w:trHeight w:hRule="exact" w:val="561"/>
          <w:jc w:val="right"/>
        </w:trPr>
        <w:tc>
          <w:tcPr>
            <w:tcW w:w="5000" w:type="pct"/>
            <w:tcBorders>
              <w:top w:val="nil"/>
              <w:bottom w:val="nil"/>
            </w:tcBorders>
            <w:shd w:val="clear" w:color="auto" w:fill="D9D9D9" w:themeFill="background1" w:themeFillShade="D9"/>
            <w:vAlign w:val="center"/>
          </w:tcPr>
          <w:p w:rsidR="00A7575A" w:rsidRPr="000B28FD" w:rsidRDefault="00A7575A" w:rsidP="00C96EBD">
            <w:pPr>
              <w:pStyle w:val="afffe"/>
              <w:tabs>
                <w:tab w:val="left" w:pos="1445"/>
              </w:tabs>
              <w:jc w:val="left"/>
              <w:rPr>
                <w:rFonts w:ascii="David" w:hAnsi="David" w:cs="David"/>
                <w:color w:val="auto"/>
                <w:rtl/>
              </w:rPr>
            </w:pPr>
            <w:r w:rsidRPr="000B28FD">
              <w:rPr>
                <w:rFonts w:ascii="David" w:hAnsi="David" w:cs="David"/>
                <w:color w:val="auto"/>
                <w:rtl/>
              </w:rPr>
              <w:lastRenderedPageBreak/>
              <w:t>נספח ב'</w:t>
            </w:r>
          </w:p>
        </w:tc>
      </w:tr>
      <w:tr w:rsidR="00A7575A" w:rsidRPr="000B28FD" w:rsidTr="00C96EBD">
        <w:trPr>
          <w:trHeight w:hRule="exact" w:val="561"/>
          <w:jc w:val="right"/>
        </w:trPr>
        <w:tc>
          <w:tcPr>
            <w:tcW w:w="5000" w:type="pct"/>
            <w:tcBorders>
              <w:top w:val="nil"/>
              <w:bottom w:val="nil"/>
            </w:tcBorders>
            <w:shd w:val="clear" w:color="auto" w:fill="1B3461"/>
            <w:vAlign w:val="center"/>
          </w:tcPr>
          <w:p w:rsidR="00A7575A" w:rsidRPr="000B28FD" w:rsidRDefault="00A7575A" w:rsidP="00C96EBD">
            <w:pPr>
              <w:pStyle w:val="afffe"/>
              <w:tabs>
                <w:tab w:val="left" w:pos="1445"/>
              </w:tabs>
              <w:jc w:val="left"/>
              <w:rPr>
                <w:rFonts w:ascii="David" w:hAnsi="David" w:cs="David"/>
                <w:rtl/>
              </w:rPr>
            </w:pPr>
            <w:r w:rsidRPr="000B28FD">
              <w:rPr>
                <w:rFonts w:ascii="David" w:hAnsi="David" w:cs="David"/>
                <w:b w:val="0"/>
                <w:i/>
                <w:rtl/>
              </w:rPr>
              <w:t>הסכם שירותי ייעוץ</w:t>
            </w:r>
          </w:p>
        </w:tc>
      </w:tr>
    </w:tbl>
    <w:p w:rsidR="00A7575A" w:rsidRPr="000B28FD" w:rsidRDefault="00A7575A" w:rsidP="00A7575A">
      <w:pPr>
        <w:tabs>
          <w:tab w:val="left" w:pos="1445"/>
        </w:tabs>
        <w:spacing w:line="360" w:lineRule="auto"/>
        <w:jc w:val="center"/>
        <w:rPr>
          <w:rFonts w:ascii="David" w:hAnsi="David"/>
          <w:b/>
          <w:bCs/>
          <w:szCs w:val="24"/>
          <w:u w:val="single"/>
          <w:rtl/>
        </w:rPr>
      </w:pPr>
      <w:r w:rsidRPr="000B28FD">
        <w:rPr>
          <w:rFonts w:ascii="David" w:hAnsi="David"/>
          <w:b/>
          <w:bCs/>
          <w:szCs w:val="24"/>
          <w:rtl/>
        </w:rPr>
        <w:t xml:space="preserve">מס' חוזה: </w:t>
      </w:r>
      <w:r w:rsidRPr="000B28FD">
        <w:rPr>
          <w:rFonts w:ascii="David" w:hAnsi="David"/>
          <w:b/>
          <w:bCs/>
          <w:szCs w:val="24"/>
          <w:u w:val="single"/>
          <w:rtl/>
        </w:rPr>
        <w:tab/>
      </w:r>
      <w:r w:rsidRPr="000B28FD">
        <w:rPr>
          <w:rFonts w:ascii="David" w:hAnsi="David"/>
          <w:b/>
          <w:bCs/>
          <w:szCs w:val="24"/>
          <w:u w:val="single"/>
          <w:rtl/>
        </w:rPr>
        <w:tab/>
      </w:r>
    </w:p>
    <w:p w:rsidR="00A7575A" w:rsidRPr="000B28FD" w:rsidRDefault="00A7575A" w:rsidP="00A7575A">
      <w:pPr>
        <w:tabs>
          <w:tab w:val="left" w:pos="1445"/>
        </w:tabs>
        <w:spacing w:line="360" w:lineRule="auto"/>
        <w:jc w:val="both"/>
        <w:rPr>
          <w:rFonts w:ascii="David" w:hAnsi="David"/>
          <w:szCs w:val="24"/>
          <w:rtl/>
        </w:rPr>
      </w:pPr>
      <w:r w:rsidRPr="000B28FD">
        <w:rPr>
          <w:rFonts w:ascii="David" w:hAnsi="David"/>
          <w:szCs w:val="24"/>
          <w:rtl/>
        </w:rPr>
        <w:br/>
      </w:r>
    </w:p>
    <w:p w:rsidR="00A7575A" w:rsidRPr="000B28FD" w:rsidRDefault="00A7575A" w:rsidP="00A7575A">
      <w:pPr>
        <w:tabs>
          <w:tab w:val="left" w:pos="1445"/>
        </w:tabs>
        <w:spacing w:line="360" w:lineRule="auto"/>
        <w:jc w:val="center"/>
        <w:rPr>
          <w:rFonts w:ascii="David" w:hAnsi="David"/>
          <w:szCs w:val="24"/>
          <w:rtl/>
        </w:rPr>
      </w:pPr>
      <w:r w:rsidRPr="000B28FD">
        <w:rPr>
          <w:rFonts w:ascii="David" w:hAnsi="David"/>
          <w:szCs w:val="24"/>
          <w:rtl/>
        </w:rPr>
        <w:t>שנעשה ונחתם בירושלים, ביום_____ בחודש______ שנת _____</w:t>
      </w:r>
    </w:p>
    <w:p w:rsidR="00A7575A" w:rsidRPr="000B28FD" w:rsidRDefault="00A7575A" w:rsidP="00A7575A">
      <w:pPr>
        <w:tabs>
          <w:tab w:val="left" w:pos="1445"/>
        </w:tabs>
        <w:spacing w:line="360" w:lineRule="auto"/>
        <w:jc w:val="both"/>
        <w:rPr>
          <w:rFonts w:ascii="David" w:hAnsi="David"/>
          <w:szCs w:val="24"/>
          <w:rtl/>
        </w:rPr>
      </w:pPr>
    </w:p>
    <w:p w:rsidR="00A7575A" w:rsidRPr="000B28FD" w:rsidRDefault="00A7575A" w:rsidP="00A7575A">
      <w:pPr>
        <w:tabs>
          <w:tab w:val="left" w:pos="1445"/>
        </w:tabs>
        <w:spacing w:line="360" w:lineRule="auto"/>
        <w:jc w:val="both"/>
        <w:rPr>
          <w:rFonts w:ascii="David" w:hAnsi="David"/>
          <w:szCs w:val="24"/>
          <w:rtl/>
        </w:rPr>
      </w:pPr>
    </w:p>
    <w:p w:rsidR="00A7575A" w:rsidRPr="000B28FD" w:rsidRDefault="00A7575A" w:rsidP="00A7575A">
      <w:pPr>
        <w:tabs>
          <w:tab w:val="left" w:pos="1445"/>
        </w:tabs>
        <w:spacing w:line="360" w:lineRule="auto"/>
        <w:jc w:val="center"/>
        <w:rPr>
          <w:rFonts w:ascii="David" w:hAnsi="David"/>
          <w:b/>
          <w:bCs/>
          <w:sz w:val="28"/>
          <w:szCs w:val="28"/>
          <w:rtl/>
        </w:rPr>
      </w:pPr>
      <w:r w:rsidRPr="000B28FD">
        <w:rPr>
          <w:rFonts w:ascii="David" w:hAnsi="David"/>
          <w:b/>
          <w:bCs/>
          <w:sz w:val="28"/>
          <w:szCs w:val="28"/>
          <w:rtl/>
        </w:rPr>
        <w:t>-ב י ן-</w:t>
      </w:r>
    </w:p>
    <w:p w:rsidR="00A7575A" w:rsidRPr="000B28FD" w:rsidRDefault="00A7575A" w:rsidP="00A7575A">
      <w:pPr>
        <w:tabs>
          <w:tab w:val="left" w:pos="1445"/>
        </w:tabs>
        <w:spacing w:line="360" w:lineRule="auto"/>
        <w:jc w:val="both"/>
        <w:rPr>
          <w:rFonts w:ascii="David" w:hAnsi="David"/>
          <w:szCs w:val="24"/>
          <w:rtl/>
        </w:rPr>
      </w:pPr>
    </w:p>
    <w:p w:rsidR="00A7575A" w:rsidRPr="000B28FD" w:rsidRDefault="00A7575A" w:rsidP="00A7575A">
      <w:pPr>
        <w:tabs>
          <w:tab w:val="left" w:pos="1445"/>
        </w:tabs>
        <w:spacing w:line="360" w:lineRule="auto"/>
        <w:jc w:val="both"/>
        <w:rPr>
          <w:rFonts w:ascii="David" w:hAnsi="David"/>
          <w:szCs w:val="24"/>
          <w:rtl/>
        </w:rPr>
      </w:pPr>
      <w:r w:rsidRPr="000B28FD">
        <w:rPr>
          <w:rFonts w:ascii="David" w:hAnsi="David"/>
          <w:szCs w:val="24"/>
          <w:rtl/>
        </w:rPr>
        <w:t xml:space="preserve">ממשלת ישראל בשם מדינת ישראל באמצעות משרד האנרגיה המיוצג על ידי סמנכ"ל משרד האנרגיה ביחד עם חשב משרד האנרגיה </w:t>
      </w:r>
      <w:r w:rsidRPr="000B28FD">
        <w:rPr>
          <w:rFonts w:ascii="David" w:hAnsi="David"/>
          <w:b/>
          <w:bCs/>
          <w:szCs w:val="24"/>
          <w:rtl/>
        </w:rPr>
        <w:t>(</w:t>
      </w:r>
      <w:r w:rsidRPr="000B28FD">
        <w:rPr>
          <w:rFonts w:ascii="David" w:hAnsi="David"/>
          <w:szCs w:val="24"/>
          <w:rtl/>
        </w:rPr>
        <w:t>להלן:</w:t>
      </w:r>
      <w:r w:rsidRPr="000B28FD">
        <w:rPr>
          <w:rFonts w:ascii="David" w:hAnsi="David"/>
          <w:b/>
          <w:bCs/>
          <w:szCs w:val="24"/>
          <w:rtl/>
        </w:rPr>
        <w:t xml:space="preserve"> "המשרד") </w:t>
      </w:r>
    </w:p>
    <w:p w:rsidR="00A7575A" w:rsidRPr="000B28FD" w:rsidRDefault="00A7575A" w:rsidP="00A7575A">
      <w:pPr>
        <w:tabs>
          <w:tab w:val="left" w:pos="1445"/>
        </w:tabs>
        <w:spacing w:line="360" w:lineRule="auto"/>
        <w:jc w:val="both"/>
        <w:rPr>
          <w:rFonts w:ascii="David" w:hAnsi="David"/>
          <w:szCs w:val="24"/>
          <w:u w:val="single"/>
          <w:rtl/>
        </w:rPr>
      </w:pPr>
    </w:p>
    <w:p w:rsidR="00A7575A" w:rsidRPr="000B28FD" w:rsidRDefault="00A7575A" w:rsidP="00A7575A">
      <w:pPr>
        <w:tabs>
          <w:tab w:val="left" w:pos="1445"/>
        </w:tabs>
        <w:spacing w:line="360" w:lineRule="auto"/>
        <w:ind w:left="7200"/>
        <w:jc w:val="right"/>
        <w:rPr>
          <w:rFonts w:ascii="David" w:hAnsi="David"/>
          <w:szCs w:val="24"/>
          <w:rtl/>
        </w:rPr>
      </w:pPr>
      <w:r w:rsidRPr="000B28FD">
        <w:rPr>
          <w:rFonts w:ascii="David" w:hAnsi="David"/>
          <w:szCs w:val="24"/>
          <w:u w:val="single"/>
          <w:rtl/>
        </w:rPr>
        <w:t>מצד אחד</w:t>
      </w:r>
      <w:r w:rsidRPr="000B28FD">
        <w:rPr>
          <w:rFonts w:ascii="David" w:hAnsi="David"/>
          <w:szCs w:val="24"/>
          <w:rtl/>
        </w:rPr>
        <w:t>;</w:t>
      </w:r>
    </w:p>
    <w:p w:rsidR="00A7575A" w:rsidRPr="000B28FD" w:rsidRDefault="00A7575A" w:rsidP="00A7575A">
      <w:pPr>
        <w:tabs>
          <w:tab w:val="left" w:pos="1445"/>
        </w:tabs>
        <w:spacing w:line="360" w:lineRule="auto"/>
        <w:jc w:val="center"/>
        <w:rPr>
          <w:rFonts w:ascii="David" w:hAnsi="David"/>
          <w:b/>
          <w:bCs/>
          <w:sz w:val="28"/>
          <w:szCs w:val="28"/>
          <w:rtl/>
        </w:rPr>
      </w:pPr>
      <w:r w:rsidRPr="000B28FD">
        <w:rPr>
          <w:rFonts w:ascii="David" w:hAnsi="David"/>
          <w:b/>
          <w:bCs/>
          <w:sz w:val="28"/>
          <w:szCs w:val="28"/>
          <w:rtl/>
        </w:rPr>
        <w:t>-ו ב י ן-</w:t>
      </w:r>
    </w:p>
    <w:p w:rsidR="00A7575A" w:rsidRPr="000B28FD" w:rsidRDefault="00A7575A" w:rsidP="00A7575A">
      <w:pPr>
        <w:tabs>
          <w:tab w:val="left" w:pos="1445"/>
        </w:tabs>
        <w:spacing w:line="360" w:lineRule="auto"/>
        <w:jc w:val="both"/>
        <w:rPr>
          <w:rFonts w:ascii="David" w:hAnsi="David"/>
          <w:b/>
          <w:bCs/>
          <w:szCs w:val="24"/>
          <w:rtl/>
        </w:rPr>
      </w:pPr>
      <w:r w:rsidRPr="000B28FD">
        <w:rPr>
          <w:rFonts w:ascii="David" w:hAnsi="David"/>
          <w:b/>
          <w:bCs/>
          <w:szCs w:val="24"/>
          <w:rtl/>
        </w:rPr>
        <w:t>_________________________</w:t>
      </w:r>
    </w:p>
    <w:p w:rsidR="00A7575A" w:rsidRPr="000B28FD" w:rsidRDefault="00A7575A" w:rsidP="00A7575A">
      <w:pPr>
        <w:tabs>
          <w:tab w:val="left" w:pos="1445"/>
        </w:tabs>
        <w:spacing w:line="360" w:lineRule="auto"/>
        <w:jc w:val="both"/>
        <w:rPr>
          <w:rFonts w:ascii="David" w:hAnsi="David"/>
          <w:szCs w:val="24"/>
          <w:rtl/>
        </w:rPr>
      </w:pPr>
      <w:r w:rsidRPr="000B28FD">
        <w:rPr>
          <w:rFonts w:ascii="David" w:hAnsi="David"/>
          <w:b/>
          <w:bCs/>
          <w:szCs w:val="24"/>
          <w:rtl/>
        </w:rPr>
        <w:t>_________________________</w:t>
      </w:r>
      <w:r w:rsidRPr="000B28FD">
        <w:rPr>
          <w:rFonts w:ascii="David" w:hAnsi="David"/>
          <w:szCs w:val="24"/>
          <w:rtl/>
        </w:rPr>
        <w:t xml:space="preserve"> (להלן: "</w:t>
      </w:r>
      <w:r w:rsidRPr="000B28FD">
        <w:rPr>
          <w:rFonts w:ascii="David" w:hAnsi="David"/>
          <w:b/>
          <w:bCs/>
          <w:szCs w:val="24"/>
          <w:rtl/>
        </w:rPr>
        <w:t>נותן השירותים</w:t>
      </w:r>
      <w:r w:rsidRPr="000B28FD">
        <w:rPr>
          <w:rFonts w:ascii="David" w:hAnsi="David"/>
          <w:szCs w:val="24"/>
          <w:rtl/>
        </w:rPr>
        <w:t>")</w:t>
      </w:r>
    </w:p>
    <w:p w:rsidR="00A7575A" w:rsidRPr="000B28FD" w:rsidRDefault="00A7575A" w:rsidP="00A7575A">
      <w:pPr>
        <w:tabs>
          <w:tab w:val="left" w:pos="1445"/>
        </w:tabs>
        <w:spacing w:line="360" w:lineRule="auto"/>
        <w:ind w:left="7200" w:firstLine="720"/>
        <w:jc w:val="both"/>
        <w:rPr>
          <w:rFonts w:ascii="David" w:hAnsi="David"/>
          <w:szCs w:val="24"/>
          <w:u w:val="single"/>
          <w:rtl/>
        </w:rPr>
      </w:pPr>
      <w:r w:rsidRPr="000B28FD">
        <w:rPr>
          <w:rFonts w:ascii="David" w:hAnsi="David"/>
          <w:szCs w:val="24"/>
          <w:u w:val="single"/>
          <w:rtl/>
        </w:rPr>
        <w:t xml:space="preserve"> </w:t>
      </w:r>
    </w:p>
    <w:p w:rsidR="00A7575A" w:rsidRPr="000B28FD" w:rsidRDefault="00A7575A" w:rsidP="00A7575A">
      <w:pPr>
        <w:tabs>
          <w:tab w:val="left" w:pos="1445"/>
        </w:tabs>
        <w:spacing w:line="360" w:lineRule="auto"/>
        <w:jc w:val="right"/>
        <w:rPr>
          <w:rFonts w:ascii="David" w:hAnsi="David"/>
          <w:szCs w:val="24"/>
          <w:u w:val="single"/>
          <w:rtl/>
        </w:rPr>
      </w:pPr>
      <w:r w:rsidRPr="000B28FD">
        <w:rPr>
          <w:rFonts w:ascii="David" w:hAnsi="David"/>
          <w:szCs w:val="24"/>
          <w:u w:val="single"/>
          <w:rtl/>
        </w:rPr>
        <w:t>מצד שני;</w:t>
      </w:r>
    </w:p>
    <w:p w:rsidR="00A7575A" w:rsidRPr="000B28FD" w:rsidRDefault="00A7575A" w:rsidP="00A7575A">
      <w:pPr>
        <w:tabs>
          <w:tab w:val="left" w:pos="1445"/>
        </w:tabs>
        <w:spacing w:line="360" w:lineRule="auto"/>
        <w:jc w:val="both"/>
        <w:rPr>
          <w:rFonts w:ascii="David" w:hAnsi="David"/>
          <w:szCs w:val="24"/>
          <w:rtl/>
        </w:rPr>
      </w:pPr>
    </w:p>
    <w:tbl>
      <w:tblPr>
        <w:bidiVisual/>
        <w:tblW w:w="0" w:type="auto"/>
        <w:tblLayout w:type="fixed"/>
        <w:tblLook w:val="0000" w:firstRow="0" w:lastRow="0" w:firstColumn="0" w:lastColumn="0" w:noHBand="0" w:noVBand="0"/>
      </w:tblPr>
      <w:tblGrid>
        <w:gridCol w:w="1184"/>
        <w:gridCol w:w="7796"/>
      </w:tblGrid>
      <w:tr w:rsidR="00A7575A" w:rsidRPr="000B28FD" w:rsidTr="00C96EBD">
        <w:tc>
          <w:tcPr>
            <w:tcW w:w="1184" w:type="dxa"/>
            <w:shd w:val="clear" w:color="auto" w:fill="auto"/>
          </w:tcPr>
          <w:p w:rsidR="00A7575A" w:rsidRPr="000B28FD" w:rsidRDefault="00A7575A" w:rsidP="00C96EBD">
            <w:pPr>
              <w:tabs>
                <w:tab w:val="left" w:pos="1445"/>
              </w:tabs>
              <w:spacing w:line="360" w:lineRule="auto"/>
              <w:jc w:val="both"/>
              <w:rPr>
                <w:rFonts w:ascii="David" w:hAnsi="David"/>
                <w:szCs w:val="24"/>
              </w:rPr>
            </w:pPr>
            <w:r w:rsidRPr="000B28FD">
              <w:rPr>
                <w:rFonts w:ascii="David" w:hAnsi="David"/>
                <w:szCs w:val="24"/>
                <w:rtl/>
              </w:rPr>
              <w:t>הואיל:</w:t>
            </w:r>
          </w:p>
        </w:tc>
        <w:tc>
          <w:tcPr>
            <w:tcW w:w="7796" w:type="dxa"/>
            <w:shd w:val="clear" w:color="auto" w:fill="auto"/>
          </w:tcPr>
          <w:p w:rsidR="00A7575A" w:rsidRPr="000B28FD" w:rsidRDefault="00A7575A" w:rsidP="00C96EBD">
            <w:pPr>
              <w:tabs>
                <w:tab w:val="left" w:pos="1445"/>
              </w:tabs>
              <w:spacing w:line="360" w:lineRule="auto"/>
              <w:jc w:val="both"/>
              <w:rPr>
                <w:rFonts w:ascii="David" w:hAnsi="David"/>
                <w:szCs w:val="24"/>
              </w:rPr>
            </w:pPr>
            <w:r w:rsidRPr="000B28FD">
              <w:rPr>
                <w:rFonts w:ascii="David" w:hAnsi="David"/>
                <w:szCs w:val="24"/>
                <w:rtl/>
              </w:rPr>
              <w:t xml:space="preserve">והמשרד מעוניין לקבל שירותי </w:t>
            </w:r>
            <w:sdt>
              <w:sdtPr>
                <w:rPr>
                  <w:rFonts w:ascii="David" w:hAnsi="David"/>
                  <w:szCs w:val="24"/>
                  <w:rtl/>
                </w:rPr>
                <w:alias w:val="נושא"/>
                <w:tag w:val=""/>
                <w:id w:val="55208385"/>
                <w:placeholder>
                  <w:docPart w:val="8B89F525D4104354BAFDB9E4D0D7BD1D"/>
                </w:placeholder>
                <w:dataBinding w:prefixMappings="xmlns:ns0='http://purl.org/dc/elements/1.1/' xmlns:ns1='http://schemas.openxmlformats.org/package/2006/metadata/core-properties' " w:xpath="/ns1:coreProperties[1]/ns0:subject[1]" w:storeItemID="{6C3C8BC8-F283-45AE-878A-BAB7291924A1}"/>
                <w:text/>
              </w:sdtPr>
              <w:sdtEndPr/>
              <w:sdtContent>
                <w:r w:rsidR="00CA040B">
                  <w:rPr>
                    <w:rFonts w:ascii="David" w:hAnsi="David"/>
                    <w:szCs w:val="24"/>
                    <w:rtl/>
                  </w:rPr>
                  <w:t>שרותי בקרה על מתקני דלק וגפ"מ</w:t>
                </w:r>
              </w:sdtContent>
            </w:sdt>
            <w:r w:rsidRPr="000B28FD">
              <w:rPr>
                <w:rFonts w:ascii="David" w:hAnsi="David"/>
                <w:szCs w:val="24"/>
                <w:rtl/>
              </w:rPr>
              <w:t xml:space="preserve"> כמפורט בהסכם זה ובמפרט השירותים המצ"ב (להלן: "</w:t>
            </w:r>
            <w:r w:rsidRPr="000B28FD">
              <w:rPr>
                <w:rFonts w:ascii="David" w:hAnsi="David"/>
                <w:b/>
                <w:bCs/>
                <w:szCs w:val="24"/>
                <w:rtl/>
              </w:rPr>
              <w:t>השירותים</w:t>
            </w:r>
            <w:r w:rsidRPr="000B28FD">
              <w:rPr>
                <w:rFonts w:ascii="David" w:hAnsi="David"/>
                <w:szCs w:val="24"/>
                <w:rtl/>
              </w:rPr>
              <w:t>");</w:t>
            </w:r>
          </w:p>
        </w:tc>
      </w:tr>
      <w:tr w:rsidR="00A7575A" w:rsidRPr="000B28FD" w:rsidTr="00C96EBD">
        <w:tc>
          <w:tcPr>
            <w:tcW w:w="1184" w:type="dxa"/>
            <w:shd w:val="clear" w:color="auto" w:fill="auto"/>
          </w:tcPr>
          <w:p w:rsidR="00A7575A" w:rsidRPr="000B28FD" w:rsidRDefault="00A7575A" w:rsidP="00C96EBD">
            <w:pPr>
              <w:tabs>
                <w:tab w:val="left" w:pos="1445"/>
              </w:tabs>
              <w:spacing w:line="360" w:lineRule="auto"/>
              <w:jc w:val="both"/>
              <w:rPr>
                <w:rFonts w:ascii="David" w:hAnsi="David"/>
                <w:szCs w:val="24"/>
              </w:rPr>
            </w:pPr>
          </w:p>
        </w:tc>
        <w:tc>
          <w:tcPr>
            <w:tcW w:w="7796" w:type="dxa"/>
            <w:shd w:val="clear" w:color="auto" w:fill="auto"/>
          </w:tcPr>
          <w:p w:rsidR="00A7575A" w:rsidRPr="000B28FD" w:rsidRDefault="00A7575A" w:rsidP="00C96EBD">
            <w:pPr>
              <w:tabs>
                <w:tab w:val="left" w:pos="1445"/>
              </w:tabs>
              <w:spacing w:line="360" w:lineRule="auto"/>
              <w:jc w:val="both"/>
              <w:rPr>
                <w:rFonts w:ascii="David" w:hAnsi="David"/>
                <w:szCs w:val="24"/>
              </w:rPr>
            </w:pPr>
          </w:p>
        </w:tc>
      </w:tr>
      <w:tr w:rsidR="00A7575A" w:rsidRPr="000B28FD" w:rsidTr="00C96EBD">
        <w:tc>
          <w:tcPr>
            <w:tcW w:w="1184" w:type="dxa"/>
            <w:shd w:val="clear" w:color="auto" w:fill="auto"/>
          </w:tcPr>
          <w:p w:rsidR="00A7575A" w:rsidRPr="000B28FD" w:rsidRDefault="00A7575A" w:rsidP="00C96EBD">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rsidR="00A7575A" w:rsidRPr="000B28FD" w:rsidRDefault="00A7575A" w:rsidP="00C96EBD">
            <w:pPr>
              <w:tabs>
                <w:tab w:val="left" w:pos="1445"/>
              </w:tabs>
              <w:spacing w:line="360" w:lineRule="auto"/>
              <w:jc w:val="both"/>
              <w:rPr>
                <w:rFonts w:ascii="David" w:hAnsi="David"/>
                <w:szCs w:val="24"/>
              </w:rPr>
            </w:pPr>
            <w:r w:rsidRPr="000B28FD">
              <w:rPr>
                <w:rFonts w:ascii="David" w:hAnsi="David"/>
                <w:szCs w:val="24"/>
                <w:rtl/>
              </w:rPr>
              <w:t>ונותן השירותים מצהיר כי הוא בעל האמצעים, הידע והמיומנות לבצע עבור המשרד את השירותים באופן, במועדים ובתנאים המפורטים בהסכם זה ונספחיו;</w:t>
            </w:r>
          </w:p>
        </w:tc>
      </w:tr>
      <w:tr w:rsidR="00A7575A" w:rsidRPr="000B28FD" w:rsidTr="00C96EBD">
        <w:tc>
          <w:tcPr>
            <w:tcW w:w="1184" w:type="dxa"/>
            <w:shd w:val="clear" w:color="auto" w:fill="auto"/>
          </w:tcPr>
          <w:p w:rsidR="00A7575A" w:rsidRPr="000B28FD" w:rsidRDefault="00A7575A" w:rsidP="00C96EBD">
            <w:pPr>
              <w:tabs>
                <w:tab w:val="left" w:pos="1445"/>
              </w:tabs>
              <w:spacing w:line="360" w:lineRule="auto"/>
              <w:jc w:val="both"/>
              <w:rPr>
                <w:rFonts w:ascii="David" w:hAnsi="David"/>
                <w:szCs w:val="24"/>
              </w:rPr>
            </w:pPr>
          </w:p>
        </w:tc>
        <w:tc>
          <w:tcPr>
            <w:tcW w:w="7796" w:type="dxa"/>
            <w:shd w:val="clear" w:color="auto" w:fill="auto"/>
          </w:tcPr>
          <w:p w:rsidR="00A7575A" w:rsidRPr="000B28FD" w:rsidRDefault="00A7575A" w:rsidP="00C96EBD">
            <w:pPr>
              <w:tabs>
                <w:tab w:val="left" w:pos="1445"/>
              </w:tabs>
              <w:spacing w:line="360" w:lineRule="auto"/>
              <w:jc w:val="both"/>
              <w:rPr>
                <w:rFonts w:ascii="David" w:hAnsi="David"/>
                <w:szCs w:val="24"/>
              </w:rPr>
            </w:pPr>
          </w:p>
        </w:tc>
      </w:tr>
      <w:tr w:rsidR="00A7575A" w:rsidRPr="000B28FD" w:rsidTr="00C96EBD">
        <w:tc>
          <w:tcPr>
            <w:tcW w:w="1184" w:type="dxa"/>
            <w:shd w:val="clear" w:color="auto" w:fill="auto"/>
          </w:tcPr>
          <w:p w:rsidR="00A7575A" w:rsidRPr="000B28FD" w:rsidRDefault="00A7575A" w:rsidP="00C96EBD">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rsidR="00A7575A" w:rsidRPr="000B28FD" w:rsidRDefault="00A7575A" w:rsidP="00343361">
            <w:pPr>
              <w:tabs>
                <w:tab w:val="left" w:pos="1445"/>
              </w:tabs>
              <w:spacing w:line="360" w:lineRule="auto"/>
              <w:jc w:val="both"/>
              <w:rPr>
                <w:rFonts w:ascii="David" w:hAnsi="David"/>
                <w:szCs w:val="24"/>
              </w:rPr>
            </w:pPr>
            <w:r w:rsidRPr="000B28FD">
              <w:rPr>
                <w:rFonts w:ascii="David" w:hAnsi="David"/>
                <w:szCs w:val="24"/>
                <w:rtl/>
              </w:rPr>
              <w:t xml:space="preserve">ונותן השירותים נבחר כזוכה במסגרת מכרז מס' </w:t>
            </w:r>
            <w:r w:rsidR="00343361">
              <w:rPr>
                <w:rFonts w:ascii="David" w:hAnsi="David"/>
                <w:b/>
                <w:bCs/>
              </w:rPr>
              <w:t>115/2019</w:t>
            </w:r>
            <w:r w:rsidRPr="000B28FD">
              <w:rPr>
                <w:rFonts w:ascii="David" w:hAnsi="David"/>
                <w:szCs w:val="24"/>
                <w:rtl/>
              </w:rPr>
              <w:t xml:space="preserve"> של המשרד (להלן: "</w:t>
            </w:r>
            <w:r w:rsidRPr="000B28FD">
              <w:rPr>
                <w:rFonts w:ascii="David" w:hAnsi="David"/>
                <w:b/>
                <w:bCs/>
                <w:szCs w:val="24"/>
                <w:rtl/>
              </w:rPr>
              <w:t>המכרז</w:t>
            </w:r>
            <w:r w:rsidRPr="000B28FD">
              <w:rPr>
                <w:rFonts w:ascii="David" w:hAnsi="David"/>
                <w:szCs w:val="24"/>
                <w:rtl/>
              </w:rPr>
              <w:t xml:space="preserve">"). מסמכי המכרז מהווים חלק בלתי נפרד מהסכם זה ומצורפים </w:t>
            </w:r>
            <w:r w:rsidRPr="000B28FD">
              <w:rPr>
                <w:rFonts w:ascii="David" w:hAnsi="David"/>
                <w:b/>
                <w:bCs/>
                <w:szCs w:val="24"/>
                <w:rtl/>
              </w:rPr>
              <w:t>כנספח א'.</w:t>
            </w:r>
            <w:r w:rsidRPr="000B28FD">
              <w:rPr>
                <w:rFonts w:ascii="David" w:hAnsi="David"/>
                <w:szCs w:val="24"/>
                <w:rtl/>
              </w:rPr>
              <w:t xml:space="preserve"> הצעת נותן השירותים מצ"ב כ</w:t>
            </w:r>
            <w:r w:rsidRPr="000B28FD">
              <w:rPr>
                <w:rFonts w:ascii="David" w:hAnsi="David"/>
                <w:b/>
                <w:bCs/>
                <w:szCs w:val="24"/>
                <w:rtl/>
              </w:rPr>
              <w:t>נספח</w:t>
            </w:r>
            <w:r w:rsidRPr="000B28FD">
              <w:rPr>
                <w:rFonts w:ascii="David" w:hAnsi="David"/>
                <w:szCs w:val="24"/>
                <w:rtl/>
              </w:rPr>
              <w:t xml:space="preserve"> </w:t>
            </w:r>
            <w:r w:rsidRPr="000B28FD">
              <w:rPr>
                <w:rFonts w:ascii="David" w:hAnsi="David"/>
                <w:b/>
                <w:bCs/>
                <w:szCs w:val="24"/>
                <w:rtl/>
              </w:rPr>
              <w:t>י'</w:t>
            </w:r>
            <w:r w:rsidRPr="000B28FD">
              <w:rPr>
                <w:rFonts w:ascii="David" w:hAnsi="David"/>
                <w:szCs w:val="24"/>
                <w:rtl/>
              </w:rPr>
              <w:t>;</w:t>
            </w:r>
          </w:p>
        </w:tc>
      </w:tr>
      <w:tr w:rsidR="00A7575A" w:rsidRPr="000B28FD" w:rsidTr="00C96EBD">
        <w:tc>
          <w:tcPr>
            <w:tcW w:w="1184" w:type="dxa"/>
            <w:shd w:val="clear" w:color="auto" w:fill="auto"/>
          </w:tcPr>
          <w:p w:rsidR="00A7575A" w:rsidRPr="000B28FD" w:rsidRDefault="00A7575A" w:rsidP="00C96EBD">
            <w:pPr>
              <w:tabs>
                <w:tab w:val="left" w:pos="1445"/>
              </w:tabs>
              <w:spacing w:line="360" w:lineRule="auto"/>
              <w:jc w:val="both"/>
              <w:rPr>
                <w:rFonts w:ascii="David" w:hAnsi="David"/>
                <w:szCs w:val="24"/>
              </w:rPr>
            </w:pPr>
          </w:p>
        </w:tc>
        <w:tc>
          <w:tcPr>
            <w:tcW w:w="7796" w:type="dxa"/>
            <w:shd w:val="clear" w:color="auto" w:fill="auto"/>
          </w:tcPr>
          <w:p w:rsidR="00A7575A" w:rsidRPr="000B28FD" w:rsidRDefault="00A7575A" w:rsidP="00C96EBD">
            <w:pPr>
              <w:tabs>
                <w:tab w:val="left" w:pos="1445"/>
              </w:tabs>
              <w:spacing w:line="360" w:lineRule="auto"/>
              <w:jc w:val="both"/>
              <w:rPr>
                <w:rFonts w:ascii="David" w:hAnsi="David"/>
                <w:szCs w:val="24"/>
              </w:rPr>
            </w:pPr>
          </w:p>
        </w:tc>
      </w:tr>
      <w:tr w:rsidR="00A7575A" w:rsidRPr="000B28FD" w:rsidTr="00C96EBD">
        <w:tc>
          <w:tcPr>
            <w:tcW w:w="1184" w:type="dxa"/>
            <w:shd w:val="clear" w:color="auto" w:fill="auto"/>
          </w:tcPr>
          <w:p w:rsidR="00A7575A" w:rsidRPr="000B28FD" w:rsidRDefault="00A7575A" w:rsidP="00C96EBD">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rsidR="00A7575A" w:rsidRPr="000B28FD" w:rsidRDefault="00A7575A" w:rsidP="00C96EBD">
            <w:pPr>
              <w:tabs>
                <w:tab w:val="left" w:pos="1445"/>
              </w:tabs>
              <w:spacing w:line="360" w:lineRule="auto"/>
              <w:jc w:val="both"/>
              <w:rPr>
                <w:rFonts w:ascii="David" w:hAnsi="David"/>
                <w:szCs w:val="24"/>
              </w:rPr>
            </w:pPr>
            <w:r w:rsidRPr="000B28FD">
              <w:rPr>
                <w:rFonts w:ascii="David" w:hAnsi="David"/>
                <w:szCs w:val="24"/>
                <w:rtl/>
              </w:rPr>
              <w:t>ושני הצדדים החליטו לבצע את השירותים עבור המשרד שלא במסגרת יחסי העבודה הנהוגים בין עובד למעביד אלא כאשר נותן השירותים פועל כקבלן עצמאי, ומקבל בגין ביצוע השירותים תמורה לפי תעריף מיוחד המותאם למעמדו כ</w:t>
            </w:r>
            <w:r>
              <w:rPr>
                <w:rFonts w:ascii="David" w:hAnsi="David" w:hint="cs"/>
                <w:szCs w:val="24"/>
                <w:rtl/>
              </w:rPr>
              <w:t>נותן שירותים</w:t>
            </w:r>
            <w:r w:rsidRPr="000B28FD">
              <w:rPr>
                <w:rFonts w:ascii="David" w:hAnsi="David"/>
                <w:szCs w:val="24"/>
                <w:rtl/>
              </w:rPr>
              <w:t xml:space="preserve"> עצמאי;</w:t>
            </w:r>
          </w:p>
        </w:tc>
      </w:tr>
      <w:tr w:rsidR="00A7575A" w:rsidRPr="000B28FD" w:rsidTr="00C96EBD">
        <w:tc>
          <w:tcPr>
            <w:tcW w:w="1184" w:type="dxa"/>
            <w:shd w:val="clear" w:color="auto" w:fill="auto"/>
          </w:tcPr>
          <w:p w:rsidR="00A7575A" w:rsidRPr="000B28FD" w:rsidRDefault="00A7575A" w:rsidP="00C96EBD">
            <w:pPr>
              <w:tabs>
                <w:tab w:val="left" w:pos="1445"/>
              </w:tabs>
              <w:spacing w:line="360" w:lineRule="auto"/>
              <w:jc w:val="both"/>
              <w:rPr>
                <w:rFonts w:ascii="David" w:hAnsi="David"/>
                <w:szCs w:val="24"/>
              </w:rPr>
            </w:pPr>
          </w:p>
        </w:tc>
        <w:tc>
          <w:tcPr>
            <w:tcW w:w="7796" w:type="dxa"/>
            <w:shd w:val="clear" w:color="auto" w:fill="auto"/>
          </w:tcPr>
          <w:p w:rsidR="00A7575A" w:rsidRPr="000B28FD" w:rsidRDefault="00A7575A" w:rsidP="00C96EBD">
            <w:pPr>
              <w:tabs>
                <w:tab w:val="left" w:pos="1445"/>
              </w:tabs>
              <w:spacing w:line="360" w:lineRule="auto"/>
              <w:jc w:val="both"/>
              <w:rPr>
                <w:rFonts w:ascii="David" w:hAnsi="David"/>
                <w:szCs w:val="24"/>
              </w:rPr>
            </w:pPr>
          </w:p>
        </w:tc>
      </w:tr>
      <w:tr w:rsidR="00A7575A" w:rsidRPr="000B28FD" w:rsidTr="00C96EBD">
        <w:tc>
          <w:tcPr>
            <w:tcW w:w="1184" w:type="dxa"/>
            <w:shd w:val="clear" w:color="auto" w:fill="auto"/>
          </w:tcPr>
          <w:p w:rsidR="00A7575A" w:rsidRPr="000B28FD" w:rsidRDefault="00A7575A" w:rsidP="00C96EBD">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rsidR="00A7575A" w:rsidRPr="000B28FD" w:rsidRDefault="00A7575A" w:rsidP="00C96EBD">
            <w:pPr>
              <w:tabs>
                <w:tab w:val="left" w:pos="1445"/>
              </w:tabs>
              <w:spacing w:line="360" w:lineRule="auto"/>
              <w:jc w:val="both"/>
              <w:rPr>
                <w:rFonts w:ascii="David" w:hAnsi="David"/>
                <w:szCs w:val="24"/>
              </w:rPr>
            </w:pPr>
            <w:r w:rsidRPr="000B28FD">
              <w:rPr>
                <w:rFonts w:ascii="David" w:hAnsi="David"/>
                <w:szCs w:val="24"/>
                <w:rtl/>
              </w:rPr>
              <w:t>והמשרד מסכים למסור ל</w:t>
            </w:r>
            <w:r>
              <w:rPr>
                <w:rFonts w:ascii="David" w:hAnsi="David" w:hint="cs"/>
                <w:szCs w:val="24"/>
                <w:rtl/>
              </w:rPr>
              <w:t>נותן השירותים</w:t>
            </w:r>
            <w:r w:rsidRPr="000B28FD">
              <w:rPr>
                <w:rFonts w:ascii="David" w:hAnsi="David"/>
                <w:szCs w:val="24"/>
                <w:rtl/>
              </w:rPr>
              <w:t xml:space="preserve"> את ביצוע השירותים על בסיס יועץ עצמאי דווקא, ושלא במסגרת שירות המדינה על כל המתחייב והמשתמע מכך, הן לעניין תעריפי </w:t>
            </w:r>
            <w:r w:rsidRPr="000B28FD">
              <w:rPr>
                <w:rFonts w:ascii="David" w:hAnsi="David"/>
                <w:szCs w:val="24"/>
                <w:rtl/>
              </w:rPr>
              <w:lastRenderedPageBreak/>
              <w:t>הייעוץ והן לעניין הזכויות והחובות ההדדיות, וזאת לאור אופי השירותים שיש לתת על פי הסכם זה ויתר התנאים הכרוכים במתן השירותים לפי הסכם זה, ההולמים התקשרות עם יועץ עצמאי, ואינם הולמים התקשרות במסגרת יחסי עובד ומעביד;</w:t>
            </w:r>
          </w:p>
        </w:tc>
      </w:tr>
    </w:tbl>
    <w:p w:rsidR="00A7575A" w:rsidRPr="000B28FD" w:rsidRDefault="00A7575A" w:rsidP="00A7575A">
      <w:pPr>
        <w:tabs>
          <w:tab w:val="left" w:pos="1445"/>
        </w:tabs>
        <w:spacing w:line="360" w:lineRule="auto"/>
        <w:ind w:left="708" w:hanging="708"/>
        <w:jc w:val="both"/>
        <w:rPr>
          <w:rFonts w:ascii="David" w:hAnsi="David"/>
          <w:szCs w:val="24"/>
          <w:rtl/>
        </w:rPr>
      </w:pPr>
    </w:p>
    <w:p w:rsidR="00A7575A" w:rsidRPr="000B28FD" w:rsidRDefault="00A7575A" w:rsidP="00A7575A">
      <w:pPr>
        <w:tabs>
          <w:tab w:val="left" w:pos="1445"/>
        </w:tabs>
        <w:spacing w:line="360" w:lineRule="auto"/>
        <w:ind w:left="708" w:hanging="708"/>
        <w:jc w:val="center"/>
        <w:rPr>
          <w:rFonts w:ascii="David" w:hAnsi="David"/>
          <w:b/>
          <w:bCs/>
          <w:szCs w:val="24"/>
          <w:u w:val="single"/>
          <w:rtl/>
        </w:rPr>
      </w:pPr>
      <w:r w:rsidRPr="000B28FD">
        <w:rPr>
          <w:rFonts w:ascii="David" w:hAnsi="David"/>
          <w:b/>
          <w:bCs/>
          <w:szCs w:val="24"/>
          <w:u w:val="single"/>
          <w:rtl/>
        </w:rPr>
        <w:t>לפיכך הוסכם, הוצהר והותנה בין הצדדים כדלקמן:</w:t>
      </w:r>
    </w:p>
    <w:p w:rsidR="00A7575A" w:rsidRPr="000B28FD" w:rsidRDefault="00A7575A" w:rsidP="00A7575A">
      <w:pPr>
        <w:tabs>
          <w:tab w:val="left" w:pos="1445"/>
        </w:tabs>
        <w:spacing w:line="360" w:lineRule="auto"/>
        <w:jc w:val="both"/>
        <w:rPr>
          <w:rFonts w:ascii="David" w:hAnsi="David"/>
          <w:szCs w:val="24"/>
          <w:rtl/>
        </w:rPr>
      </w:pPr>
    </w:p>
    <w:p w:rsidR="00A7575A" w:rsidRPr="000B28FD" w:rsidRDefault="00A7575A" w:rsidP="00A7575A">
      <w:pPr>
        <w:pStyle w:val="af5"/>
        <w:numPr>
          <w:ilvl w:val="0"/>
          <w:numId w:val="92"/>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מבוא, נספחים ופרשנות</w:t>
      </w:r>
    </w:p>
    <w:p w:rsidR="00A7575A" w:rsidRPr="000B28FD" w:rsidRDefault="00A7575A" w:rsidP="00A7575A">
      <w:pPr>
        <w:numPr>
          <w:ilvl w:val="1"/>
          <w:numId w:val="92"/>
        </w:numPr>
        <w:tabs>
          <w:tab w:val="left" w:pos="1445"/>
        </w:tabs>
        <w:spacing w:line="360" w:lineRule="auto"/>
        <w:ind w:right="0"/>
        <w:jc w:val="both"/>
        <w:rPr>
          <w:rFonts w:ascii="David" w:hAnsi="David"/>
          <w:szCs w:val="24"/>
          <w:u w:val="single"/>
        </w:rPr>
      </w:pPr>
      <w:r w:rsidRPr="000B28FD">
        <w:rPr>
          <w:rFonts w:ascii="David" w:hAnsi="David"/>
          <w:szCs w:val="24"/>
          <w:rtl/>
        </w:rPr>
        <w:t>המבוא להסכם זה מהווה חלק בלתי נפרד ממנו. בכל מקרה של סתירה בין ההסכם גופו לבין נספחיו, הוראת ההסכם גופו עדיפות.</w:t>
      </w:r>
    </w:p>
    <w:p w:rsidR="00A7575A" w:rsidRPr="000B28FD" w:rsidRDefault="00A7575A" w:rsidP="00A7575A">
      <w:pPr>
        <w:numPr>
          <w:ilvl w:val="1"/>
          <w:numId w:val="92"/>
        </w:numPr>
        <w:tabs>
          <w:tab w:val="left" w:pos="1445"/>
        </w:tabs>
        <w:spacing w:line="360" w:lineRule="auto"/>
        <w:ind w:right="0"/>
        <w:jc w:val="both"/>
        <w:rPr>
          <w:rFonts w:ascii="David" w:hAnsi="David"/>
          <w:szCs w:val="24"/>
          <w:u w:val="single"/>
        </w:rPr>
      </w:pPr>
      <w:r w:rsidRPr="000B28FD">
        <w:rPr>
          <w:rFonts w:ascii="David" w:hAnsi="David"/>
          <w:szCs w:val="24"/>
          <w:rtl/>
        </w:rPr>
        <w:t>כותרות הסעיפים הן לצרכי נוחות בלבד ואין בהן כדי ללמד על פרשנות ההסכם.</w:t>
      </w:r>
    </w:p>
    <w:p w:rsidR="00A7575A" w:rsidRPr="000B28FD" w:rsidRDefault="00A7575A" w:rsidP="00A7575A">
      <w:pPr>
        <w:tabs>
          <w:tab w:val="left" w:pos="1445"/>
        </w:tabs>
        <w:spacing w:line="360" w:lineRule="auto"/>
        <w:jc w:val="both"/>
        <w:rPr>
          <w:rFonts w:ascii="David" w:hAnsi="David"/>
          <w:szCs w:val="24"/>
          <w:u w:val="single"/>
        </w:rPr>
      </w:pPr>
    </w:p>
    <w:p w:rsidR="00A7575A" w:rsidRPr="000B28FD" w:rsidRDefault="00A7575A" w:rsidP="00A7575A">
      <w:pPr>
        <w:numPr>
          <w:ilvl w:val="0"/>
          <w:numId w:val="92"/>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ההתקשרות</w:t>
      </w:r>
    </w:p>
    <w:p w:rsidR="00A7575A" w:rsidRPr="000B28FD" w:rsidRDefault="00A7575A" w:rsidP="00712CF4">
      <w:pPr>
        <w:numPr>
          <w:ilvl w:val="1"/>
          <w:numId w:val="92"/>
        </w:numPr>
        <w:tabs>
          <w:tab w:val="left" w:pos="1445"/>
        </w:tabs>
        <w:spacing w:line="360" w:lineRule="auto"/>
        <w:ind w:right="0"/>
        <w:jc w:val="both"/>
        <w:rPr>
          <w:rFonts w:ascii="David" w:hAnsi="David"/>
          <w:szCs w:val="24"/>
        </w:rPr>
      </w:pPr>
      <w:r w:rsidRPr="000B28FD">
        <w:rPr>
          <w:rFonts w:ascii="David" w:hAnsi="David"/>
          <w:szCs w:val="24"/>
          <w:rtl/>
        </w:rPr>
        <w:t xml:space="preserve">נותן השירותים יעניק למשרד את השירותים כמפורט במכרז מס' </w:t>
      </w:r>
      <w:sdt>
        <w:sdtPr>
          <w:rPr>
            <w:rFonts w:ascii="David" w:hAnsi="David"/>
            <w:szCs w:val="24"/>
            <w:rtl/>
          </w:rPr>
          <w:alias w:val="מס'"/>
          <w:tag w:val="CounterString"/>
          <w:id w:val="2029527073"/>
          <w:placeholder>
            <w:docPart w:val="DB059198E8024FABB61FC8154944803C"/>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712CF4">
            <w:rPr>
              <w:rFonts w:ascii="David" w:hAnsi="David" w:hint="cs"/>
              <w:szCs w:val="24"/>
              <w:rtl/>
            </w:rPr>
            <w:t>115</w:t>
          </w:r>
        </w:sdtContent>
      </w:sdt>
      <w:r w:rsidRPr="000B28FD">
        <w:rPr>
          <w:rFonts w:ascii="David" w:hAnsi="David"/>
          <w:szCs w:val="24"/>
          <w:rtl/>
        </w:rPr>
        <w:t xml:space="preserve">/2019 ובנספחיו. </w:t>
      </w:r>
    </w:p>
    <w:p w:rsidR="00A7575A" w:rsidRPr="000B28FD" w:rsidRDefault="00A7575A" w:rsidP="00A7575A">
      <w:pPr>
        <w:numPr>
          <w:ilvl w:val="1"/>
          <w:numId w:val="92"/>
        </w:numPr>
        <w:tabs>
          <w:tab w:val="left" w:pos="1445"/>
        </w:tabs>
        <w:spacing w:line="360" w:lineRule="auto"/>
        <w:ind w:right="0"/>
        <w:jc w:val="both"/>
        <w:rPr>
          <w:rFonts w:ascii="David" w:hAnsi="David"/>
          <w:szCs w:val="24"/>
        </w:rPr>
      </w:pPr>
      <w:r w:rsidRPr="000B28FD">
        <w:rPr>
          <w:rFonts w:ascii="David" w:hAnsi="David"/>
          <w:szCs w:val="24"/>
          <w:rtl/>
        </w:rPr>
        <w:t>נותן השירותים מקבל על עצמו להעניק למשרד את השירותים, בהתאם ללוח הזמנים שייקבע ע"י הממונה והכול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rsidR="00A7575A" w:rsidRPr="000B28FD" w:rsidRDefault="00A7575A" w:rsidP="00A7575A">
      <w:pPr>
        <w:tabs>
          <w:tab w:val="left" w:pos="1445"/>
        </w:tabs>
        <w:spacing w:line="360" w:lineRule="auto"/>
        <w:ind w:left="567"/>
        <w:jc w:val="both"/>
        <w:rPr>
          <w:rFonts w:ascii="David" w:hAnsi="David"/>
          <w:szCs w:val="24"/>
        </w:rPr>
      </w:pPr>
    </w:p>
    <w:p w:rsidR="00A7575A" w:rsidRPr="000B28FD" w:rsidRDefault="00A7575A" w:rsidP="00A7575A">
      <w:pPr>
        <w:numPr>
          <w:ilvl w:val="0"/>
          <w:numId w:val="92"/>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נציג המשרד</w:t>
      </w:r>
    </w:p>
    <w:p w:rsidR="00A7575A" w:rsidRPr="000B28FD" w:rsidRDefault="00A7575A" w:rsidP="009638E3">
      <w:pPr>
        <w:numPr>
          <w:ilvl w:val="1"/>
          <w:numId w:val="92"/>
        </w:numPr>
        <w:tabs>
          <w:tab w:val="left" w:pos="1445"/>
        </w:tabs>
        <w:spacing w:line="360" w:lineRule="auto"/>
        <w:ind w:right="0"/>
        <w:jc w:val="both"/>
        <w:rPr>
          <w:rFonts w:ascii="David" w:hAnsi="David"/>
          <w:szCs w:val="24"/>
          <w:u w:val="single"/>
        </w:rPr>
      </w:pPr>
      <w:r w:rsidRPr="000B28FD">
        <w:rPr>
          <w:rFonts w:ascii="David" w:hAnsi="David"/>
          <w:szCs w:val="24"/>
          <w:rtl/>
        </w:rPr>
        <w:t xml:space="preserve">נותן השירותים יבצע את השירותים </w:t>
      </w:r>
      <w:r w:rsidRPr="00843088">
        <w:rPr>
          <w:rFonts w:ascii="David" w:hAnsi="David"/>
          <w:szCs w:val="24"/>
          <w:rtl/>
        </w:rPr>
        <w:t xml:space="preserve">בפיקוחו של: מר </w:t>
      </w:r>
      <w:r w:rsidR="009638E3" w:rsidRPr="00843088">
        <w:rPr>
          <w:rFonts w:ascii="David" w:hAnsi="David" w:hint="cs"/>
          <w:szCs w:val="24"/>
          <w:rtl/>
        </w:rPr>
        <w:t>אילן בנימין</w:t>
      </w:r>
      <w:r w:rsidRPr="00843088">
        <w:rPr>
          <w:rFonts w:ascii="David" w:hAnsi="David"/>
          <w:szCs w:val="24"/>
          <w:rtl/>
        </w:rPr>
        <w:t>, או מי מטעמו (להלן: "</w:t>
      </w:r>
      <w:r w:rsidRPr="00843088">
        <w:rPr>
          <w:rFonts w:ascii="David" w:hAnsi="David"/>
          <w:b/>
          <w:bCs/>
          <w:szCs w:val="24"/>
          <w:rtl/>
        </w:rPr>
        <w:t>הממונה</w:t>
      </w:r>
      <w:r w:rsidRPr="00843088">
        <w:rPr>
          <w:rFonts w:ascii="David" w:hAnsi="David"/>
          <w:szCs w:val="24"/>
          <w:rtl/>
        </w:rPr>
        <w:t>"). המשרד יהא רשאי להחליף את הממונה בכל עת וזאת</w:t>
      </w:r>
      <w:r w:rsidRPr="000B28FD">
        <w:rPr>
          <w:rFonts w:ascii="David" w:hAnsi="David"/>
          <w:szCs w:val="24"/>
          <w:rtl/>
        </w:rPr>
        <w:t xml:space="preserve"> בדרך של בהודעה בכתב שתשלח ל</w:t>
      </w:r>
      <w:r>
        <w:rPr>
          <w:rFonts w:ascii="David" w:hAnsi="David" w:hint="cs"/>
          <w:szCs w:val="24"/>
          <w:rtl/>
        </w:rPr>
        <w:t>נותן השירותים</w:t>
      </w:r>
      <w:r w:rsidRPr="000B28FD">
        <w:rPr>
          <w:rFonts w:ascii="David" w:hAnsi="David"/>
          <w:szCs w:val="24"/>
          <w:rtl/>
        </w:rPr>
        <w:t>.</w:t>
      </w:r>
    </w:p>
    <w:p w:rsidR="00A7575A" w:rsidRPr="000B28FD" w:rsidRDefault="00A7575A" w:rsidP="00A7575A">
      <w:pPr>
        <w:numPr>
          <w:ilvl w:val="1"/>
          <w:numId w:val="92"/>
        </w:numPr>
        <w:tabs>
          <w:tab w:val="left" w:pos="1445"/>
        </w:tabs>
        <w:spacing w:line="360" w:lineRule="auto"/>
        <w:ind w:right="0"/>
        <w:jc w:val="both"/>
        <w:rPr>
          <w:rFonts w:ascii="David" w:hAnsi="David"/>
          <w:szCs w:val="24"/>
          <w:u w:val="single"/>
        </w:rPr>
      </w:pPr>
      <w:r w:rsidRPr="000B28FD">
        <w:rPr>
          <w:rFonts w:ascii="David" w:hAnsi="David"/>
          <w:szCs w:val="24"/>
          <w:rtl/>
        </w:rPr>
        <w:t>הממונה יהיה זכאי לעיין בכל מסמך ולקבל כל מסמך וכל מידע הקשור או הכרוך במתן השירותים.</w:t>
      </w:r>
    </w:p>
    <w:p w:rsidR="00A7575A" w:rsidRPr="000B28FD" w:rsidRDefault="00A7575A" w:rsidP="00A7575A">
      <w:pPr>
        <w:tabs>
          <w:tab w:val="left" w:pos="1445"/>
        </w:tabs>
        <w:spacing w:line="360" w:lineRule="auto"/>
        <w:jc w:val="both"/>
        <w:rPr>
          <w:rFonts w:ascii="David" w:hAnsi="David"/>
          <w:szCs w:val="24"/>
        </w:rPr>
      </w:pPr>
    </w:p>
    <w:p w:rsidR="00A7575A" w:rsidRPr="000B28FD" w:rsidRDefault="00A7575A" w:rsidP="00A7575A">
      <w:pPr>
        <w:numPr>
          <w:ilvl w:val="0"/>
          <w:numId w:val="92"/>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תקופת ההסכם</w:t>
      </w:r>
    </w:p>
    <w:p w:rsidR="00A7575A" w:rsidRPr="000B28FD" w:rsidRDefault="00A7575A" w:rsidP="009638E3">
      <w:pPr>
        <w:numPr>
          <w:ilvl w:val="1"/>
          <w:numId w:val="92"/>
        </w:numPr>
        <w:tabs>
          <w:tab w:val="left" w:pos="1445"/>
          <w:tab w:val="left" w:pos="5981"/>
        </w:tabs>
        <w:spacing w:line="360" w:lineRule="auto"/>
        <w:ind w:right="0"/>
        <w:jc w:val="both"/>
        <w:rPr>
          <w:rFonts w:ascii="David" w:hAnsi="David"/>
          <w:szCs w:val="24"/>
          <w:u w:val="single"/>
        </w:rPr>
      </w:pPr>
      <w:r w:rsidRPr="000B28FD">
        <w:rPr>
          <w:rFonts w:ascii="David" w:hAnsi="David"/>
          <w:szCs w:val="24"/>
          <w:rtl/>
        </w:rPr>
        <w:t xml:space="preserve">הסכם זה נעשה לתקופה של </w:t>
      </w:r>
      <w:r w:rsidR="009638E3">
        <w:rPr>
          <w:rFonts w:ascii="David" w:hAnsi="David" w:hint="cs"/>
          <w:szCs w:val="24"/>
          <w:rtl/>
        </w:rPr>
        <w:t>שנה ושלושה וחודשים</w:t>
      </w:r>
      <w:r w:rsidRPr="000B28FD">
        <w:rPr>
          <w:rFonts w:ascii="David" w:hAnsi="David"/>
          <w:szCs w:val="24"/>
          <w:rtl/>
        </w:rPr>
        <w:t xml:space="preserve">, החל מיום </w:t>
      </w:r>
      <w:r w:rsidR="009638E3">
        <w:rPr>
          <w:rFonts w:ascii="David" w:hAnsi="David" w:hint="cs"/>
          <w:u w:val="single"/>
          <w:rtl/>
        </w:rPr>
        <w:t>1.1.2020</w:t>
      </w:r>
      <w:r w:rsidRPr="000B28FD">
        <w:rPr>
          <w:rFonts w:ascii="David" w:hAnsi="David"/>
          <w:szCs w:val="24"/>
          <w:rtl/>
        </w:rPr>
        <w:t xml:space="preserve"> ועד ליום </w:t>
      </w:r>
      <w:r w:rsidR="009638E3">
        <w:rPr>
          <w:rFonts w:ascii="David" w:hAnsi="David" w:hint="cs"/>
          <w:szCs w:val="24"/>
          <w:rtl/>
        </w:rPr>
        <w:t xml:space="preserve">31.3.2021 </w:t>
      </w:r>
      <w:r w:rsidR="009638E3" w:rsidRPr="000B28FD">
        <w:rPr>
          <w:rFonts w:ascii="David" w:hAnsi="David"/>
          <w:szCs w:val="24"/>
          <w:rtl/>
        </w:rPr>
        <w:t>(</w:t>
      </w:r>
      <w:r w:rsidRPr="000B28FD">
        <w:rPr>
          <w:rFonts w:ascii="David" w:hAnsi="David"/>
          <w:szCs w:val="24"/>
          <w:rtl/>
        </w:rPr>
        <w:t>להלן: "</w:t>
      </w:r>
      <w:r w:rsidRPr="000B28FD">
        <w:rPr>
          <w:rFonts w:ascii="David" w:hAnsi="David"/>
          <w:b/>
          <w:bCs/>
          <w:szCs w:val="24"/>
          <w:rtl/>
        </w:rPr>
        <w:t>תקופת ההסכם</w:t>
      </w:r>
      <w:r w:rsidRPr="000B28FD">
        <w:rPr>
          <w:rFonts w:ascii="David" w:hAnsi="David"/>
          <w:szCs w:val="24"/>
          <w:rtl/>
        </w:rPr>
        <w:t>").</w:t>
      </w:r>
    </w:p>
    <w:p w:rsidR="00A7575A" w:rsidRPr="000B28FD" w:rsidRDefault="00A7575A" w:rsidP="009638E3">
      <w:pPr>
        <w:numPr>
          <w:ilvl w:val="1"/>
          <w:numId w:val="92"/>
        </w:numPr>
        <w:tabs>
          <w:tab w:val="left" w:pos="1445"/>
        </w:tabs>
        <w:spacing w:line="360" w:lineRule="auto"/>
        <w:ind w:right="0"/>
        <w:jc w:val="both"/>
        <w:rPr>
          <w:rFonts w:ascii="David" w:hAnsi="David"/>
          <w:szCs w:val="24"/>
        </w:rPr>
      </w:pPr>
      <w:r w:rsidRPr="000B28FD">
        <w:rPr>
          <w:rFonts w:ascii="David" w:hAnsi="David"/>
          <w:szCs w:val="24"/>
          <w:rtl/>
        </w:rPr>
        <w:t xml:space="preserve">למשרד בלבד שמורה האופציה להאריך את תקופת ההסכם לתקופות נוספות, ולהרחיב את ההיקף הכספי של ההסכם, באופן יחסי להארכה, ובלבד שסך תקופת ההסכם לא תעלה על </w:t>
      </w:r>
      <w:r w:rsidR="009638E3">
        <w:rPr>
          <w:rFonts w:ascii="David" w:hAnsi="David" w:hint="cs"/>
          <w:szCs w:val="24"/>
          <w:rtl/>
        </w:rPr>
        <w:t>ארבע שנים ושלושה חודשים</w:t>
      </w:r>
      <w:r w:rsidRPr="000B28FD">
        <w:rPr>
          <w:rFonts w:ascii="David" w:hAnsi="David"/>
          <w:szCs w:val="24"/>
          <w:rtl/>
        </w:rPr>
        <w:t>. זאת על פי הודעה מראש ובכתב של המשרד, ללא צורך בהסכמה מפורשת של נותן השירותים.</w:t>
      </w:r>
    </w:p>
    <w:p w:rsidR="00A7575A" w:rsidRPr="000B28FD" w:rsidRDefault="00A7575A" w:rsidP="00A7575A">
      <w:pPr>
        <w:numPr>
          <w:ilvl w:val="1"/>
          <w:numId w:val="92"/>
        </w:numPr>
        <w:tabs>
          <w:tab w:val="left" w:pos="1445"/>
        </w:tabs>
        <w:spacing w:line="360" w:lineRule="auto"/>
        <w:ind w:right="0"/>
        <w:jc w:val="both"/>
        <w:rPr>
          <w:rFonts w:ascii="David" w:hAnsi="David"/>
          <w:szCs w:val="24"/>
        </w:rPr>
      </w:pPr>
      <w:r w:rsidRPr="000B28FD">
        <w:rPr>
          <w:rFonts w:ascii="David" w:hAnsi="David"/>
          <w:szCs w:val="24"/>
          <w:rtl/>
        </w:rPr>
        <w:t>בכפוף לאמור לעיל, מוסכם ומוצהר בזה, כי לאור מאפייני השירות נושא הסכם זה ולאור משכה של תקופת ההתקשרות, אי-עמידה של הספק בהתחייבויותיו בכל הקשור לביצוע השירות בכל אחד מהמועדים הנקובים במסמכי המכרז ובהסכם זה (להלן: "</w:t>
      </w:r>
      <w:r w:rsidRPr="000B28FD">
        <w:rPr>
          <w:rFonts w:ascii="David" w:hAnsi="David"/>
          <w:b/>
          <w:bCs/>
          <w:szCs w:val="24"/>
          <w:rtl/>
        </w:rPr>
        <w:t>פיגור</w:t>
      </w:r>
      <w:r w:rsidRPr="000B28FD">
        <w:rPr>
          <w:rFonts w:ascii="David" w:hAnsi="David"/>
          <w:szCs w:val="24"/>
          <w:rtl/>
        </w:rPr>
        <w:t>") תיחשב להפרה יסודית של ההסכם ותקנה לרשות את כל הסעדים על פי דין או המפורטים בהסכם בקשר עם הפרתו היסודית על ידי הספק.</w:t>
      </w:r>
    </w:p>
    <w:p w:rsidR="00A7575A" w:rsidRPr="000B28FD" w:rsidRDefault="00A7575A" w:rsidP="00A7575A">
      <w:pPr>
        <w:tabs>
          <w:tab w:val="left" w:pos="1445"/>
        </w:tabs>
        <w:spacing w:line="360" w:lineRule="auto"/>
        <w:ind w:left="1134"/>
        <w:jc w:val="both"/>
        <w:rPr>
          <w:rFonts w:ascii="David" w:hAnsi="David"/>
          <w:szCs w:val="24"/>
          <w:u w:val="single"/>
          <w:rtl/>
        </w:rPr>
      </w:pPr>
    </w:p>
    <w:p w:rsidR="00A7575A" w:rsidRPr="000B28FD" w:rsidRDefault="00A7575A" w:rsidP="00A7575A">
      <w:pPr>
        <w:keepNext/>
        <w:numPr>
          <w:ilvl w:val="0"/>
          <w:numId w:val="92"/>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 xml:space="preserve">תנאים כלליים: </w:t>
      </w:r>
    </w:p>
    <w:p w:rsidR="00A7575A" w:rsidRPr="000B28FD" w:rsidRDefault="00A7575A" w:rsidP="00A7575A">
      <w:pPr>
        <w:numPr>
          <w:ilvl w:val="1"/>
          <w:numId w:val="92"/>
        </w:numPr>
        <w:tabs>
          <w:tab w:val="left" w:pos="1445"/>
        </w:tabs>
        <w:spacing w:line="360" w:lineRule="auto"/>
        <w:ind w:right="0"/>
        <w:jc w:val="both"/>
        <w:rPr>
          <w:rFonts w:ascii="David" w:hAnsi="David"/>
          <w:szCs w:val="24"/>
        </w:rPr>
      </w:pPr>
      <w:r w:rsidRPr="000B28FD">
        <w:rPr>
          <w:rFonts w:ascii="David" w:hAnsi="David"/>
          <w:szCs w:val="24"/>
          <w:rtl/>
        </w:rPr>
        <w:t>נותן השירותים יספק עבור כל נותני השירותים מטעמו את כל שרותי המשרד וכל השירותים הנלווים הדרושים להם, לצורך מתן מלוא השירותים עבור המשרד.</w:t>
      </w:r>
    </w:p>
    <w:p w:rsidR="00A7575A" w:rsidRPr="000B28FD" w:rsidRDefault="00A7575A" w:rsidP="00A7575A">
      <w:pPr>
        <w:pStyle w:val="af5"/>
        <w:numPr>
          <w:ilvl w:val="1"/>
          <w:numId w:val="92"/>
        </w:numPr>
        <w:tabs>
          <w:tab w:val="left" w:pos="1445"/>
        </w:tabs>
        <w:spacing w:line="360" w:lineRule="auto"/>
        <w:ind w:right="0"/>
        <w:jc w:val="both"/>
        <w:rPr>
          <w:rFonts w:ascii="David" w:hAnsi="David"/>
          <w:szCs w:val="24"/>
        </w:rPr>
      </w:pPr>
      <w:r w:rsidRPr="000B28FD">
        <w:rPr>
          <w:rFonts w:ascii="David" w:hAnsi="David"/>
          <w:b/>
          <w:bCs/>
          <w:szCs w:val="24"/>
          <w:rtl/>
        </w:rPr>
        <w:t>מתן השירותים</w:t>
      </w:r>
      <w:r w:rsidRPr="000B28FD">
        <w:rPr>
          <w:rFonts w:ascii="David" w:hAnsi="David"/>
          <w:szCs w:val="24"/>
          <w:rtl/>
        </w:rPr>
        <w:t xml:space="preserve"> - השירותים יינתנו על ידי </w:t>
      </w:r>
      <w:r>
        <w:rPr>
          <w:rFonts w:ascii="David" w:hAnsi="David" w:hint="cs"/>
          <w:szCs w:val="24"/>
          <w:rtl/>
        </w:rPr>
        <w:t>נותן השירותים והצוות</w:t>
      </w:r>
      <w:r w:rsidRPr="000B28FD">
        <w:rPr>
          <w:rFonts w:ascii="David" w:hAnsi="David"/>
          <w:szCs w:val="24"/>
          <w:rtl/>
        </w:rPr>
        <w:t xml:space="preserve"> המועסקים על ידו שאושרו על ידי המשרד בהתאם לתנאי המכרז, לשביעות רצונו של הממונה, בהתאם לתנאי הסכם זה. </w:t>
      </w:r>
    </w:p>
    <w:p w:rsidR="00A7575A" w:rsidRPr="000B28FD" w:rsidRDefault="00A7575A" w:rsidP="00A7575A">
      <w:pPr>
        <w:pStyle w:val="af5"/>
        <w:numPr>
          <w:ilvl w:val="2"/>
          <w:numId w:val="92"/>
        </w:numPr>
        <w:tabs>
          <w:tab w:val="left" w:pos="1445"/>
        </w:tabs>
        <w:spacing w:line="360" w:lineRule="auto"/>
        <w:ind w:right="0"/>
        <w:jc w:val="both"/>
        <w:rPr>
          <w:rFonts w:ascii="David" w:hAnsi="David"/>
          <w:szCs w:val="24"/>
        </w:rPr>
      </w:pPr>
      <w:r>
        <w:rPr>
          <w:rFonts w:ascii="David" w:hAnsi="David" w:hint="cs"/>
          <w:szCs w:val="24"/>
          <w:rtl/>
        </w:rPr>
        <w:t>נותן השירותים</w:t>
      </w:r>
      <w:r w:rsidRPr="000B28FD">
        <w:rPr>
          <w:rFonts w:ascii="David" w:hAnsi="David"/>
          <w:szCs w:val="24"/>
          <w:rtl/>
        </w:rPr>
        <w:t xml:space="preserve"> או מי מטעמו לא יהיה רשאי להעביר או להסב את זכויותיו ע"פ הצעה זו, כולן או חלקן, לצד שלישי אלא בהסכמה מראש ובכתב מהמשרד.</w:t>
      </w:r>
    </w:p>
    <w:p w:rsidR="00A7575A" w:rsidRPr="000B28FD" w:rsidRDefault="00A7575A" w:rsidP="00A7575A">
      <w:pPr>
        <w:pStyle w:val="af5"/>
        <w:numPr>
          <w:ilvl w:val="2"/>
          <w:numId w:val="92"/>
        </w:numPr>
        <w:tabs>
          <w:tab w:val="left" w:pos="1445"/>
        </w:tabs>
        <w:spacing w:line="360" w:lineRule="auto"/>
        <w:ind w:right="0"/>
        <w:jc w:val="both"/>
        <w:rPr>
          <w:rFonts w:ascii="David" w:hAnsi="David"/>
          <w:szCs w:val="24"/>
        </w:rPr>
      </w:pPr>
      <w:r>
        <w:rPr>
          <w:rFonts w:ascii="David" w:hAnsi="David" w:hint="cs"/>
          <w:szCs w:val="24"/>
          <w:rtl/>
        </w:rPr>
        <w:t>אנשי הצוות</w:t>
      </w:r>
      <w:r w:rsidRPr="000B28FD">
        <w:rPr>
          <w:rFonts w:ascii="David" w:hAnsi="David"/>
          <w:szCs w:val="24"/>
          <w:rtl/>
        </w:rPr>
        <w:t xml:space="preserve"> מטעם </w:t>
      </w:r>
      <w:r>
        <w:rPr>
          <w:rFonts w:ascii="David" w:hAnsi="David" w:hint="cs"/>
          <w:szCs w:val="24"/>
          <w:rtl/>
        </w:rPr>
        <w:t>נותן השירותים</w:t>
      </w:r>
      <w:r w:rsidRPr="000B28FD">
        <w:rPr>
          <w:rFonts w:ascii="David" w:hAnsi="David"/>
          <w:szCs w:val="24"/>
          <w:rtl/>
        </w:rPr>
        <w:t xml:space="preserve">, יהיו אלו שהוצעו ע"י הזוכה במסגרת ההצעה. החלפת מי </w:t>
      </w:r>
      <w:r>
        <w:rPr>
          <w:rFonts w:ascii="David" w:hAnsi="David" w:hint="cs"/>
          <w:szCs w:val="24"/>
          <w:rtl/>
        </w:rPr>
        <w:t>מאנשי הצוות</w:t>
      </w:r>
      <w:r w:rsidRPr="000B28FD">
        <w:rPr>
          <w:rFonts w:ascii="David" w:hAnsi="David"/>
          <w:szCs w:val="24"/>
          <w:rtl/>
        </w:rPr>
        <w:t xml:space="preserve"> ביוזמת </w:t>
      </w:r>
      <w:r>
        <w:rPr>
          <w:rFonts w:ascii="David" w:hAnsi="David" w:hint="cs"/>
          <w:szCs w:val="24"/>
          <w:rtl/>
        </w:rPr>
        <w:t>נותן השירותים</w:t>
      </w:r>
      <w:r w:rsidRPr="000B28FD">
        <w:rPr>
          <w:rFonts w:ascii="David" w:hAnsi="David"/>
          <w:szCs w:val="24"/>
          <w:rtl/>
        </w:rPr>
        <w:t xml:space="preserve"> ב</w:t>
      </w:r>
      <w:r>
        <w:rPr>
          <w:rFonts w:ascii="David" w:hAnsi="David" w:hint="cs"/>
          <w:szCs w:val="24"/>
          <w:rtl/>
        </w:rPr>
        <w:t>אנשי צוות</w:t>
      </w:r>
      <w:r w:rsidRPr="000B28FD">
        <w:rPr>
          <w:rFonts w:ascii="David" w:hAnsi="David"/>
          <w:szCs w:val="24"/>
          <w:rtl/>
        </w:rPr>
        <w:t xml:space="preserve"> אחרים בעלי ידע וניסיון דומים או עדיפים, מותנית בהסכמה להחלפה מראש ובכתב ע"י המשרד ובהתראה של 30 ימים מראש, אלא אם אישר הממונה החלפה מסוימת במועד שונה.</w:t>
      </w:r>
    </w:p>
    <w:p w:rsidR="00A7575A" w:rsidRPr="000B28FD" w:rsidRDefault="00A7575A" w:rsidP="00A7575A">
      <w:pPr>
        <w:pStyle w:val="af5"/>
        <w:numPr>
          <w:ilvl w:val="2"/>
          <w:numId w:val="92"/>
        </w:numPr>
        <w:tabs>
          <w:tab w:val="left" w:pos="1445"/>
        </w:tabs>
        <w:spacing w:line="360" w:lineRule="auto"/>
        <w:ind w:right="0"/>
        <w:jc w:val="both"/>
        <w:rPr>
          <w:rFonts w:ascii="David" w:hAnsi="David"/>
          <w:szCs w:val="24"/>
        </w:rPr>
      </w:pPr>
      <w:r w:rsidRPr="000B28FD">
        <w:rPr>
          <w:rFonts w:ascii="David" w:hAnsi="David"/>
          <w:szCs w:val="24"/>
          <w:rtl/>
        </w:rPr>
        <w:t xml:space="preserve">הממונה יהיה רשאי לדרוש את החלפתו של מי </w:t>
      </w:r>
      <w:r>
        <w:rPr>
          <w:rFonts w:ascii="David" w:hAnsi="David" w:hint="cs"/>
          <w:szCs w:val="24"/>
          <w:rtl/>
        </w:rPr>
        <w:t>מאנשי הצוות</w:t>
      </w:r>
      <w:r w:rsidRPr="000B28FD">
        <w:rPr>
          <w:rFonts w:ascii="David" w:hAnsi="David"/>
          <w:szCs w:val="24"/>
          <w:rtl/>
        </w:rPr>
        <w:t xml:space="preserve"> ועל הזוכה יהיה להחליפו, בתוך 30 ימים מיום דרישת הממונה, </w:t>
      </w:r>
      <w:r>
        <w:rPr>
          <w:rFonts w:ascii="David" w:hAnsi="David" w:hint="cs"/>
          <w:szCs w:val="24"/>
          <w:rtl/>
        </w:rPr>
        <w:t>באיש צוות</w:t>
      </w:r>
      <w:r w:rsidRPr="000B28FD">
        <w:rPr>
          <w:rFonts w:ascii="David" w:hAnsi="David"/>
          <w:szCs w:val="24"/>
          <w:rtl/>
        </w:rPr>
        <w:t xml:space="preserve"> אחר בעל ידע וניסיון דומים או עדיפים לו אשר יאושר מראש בידי המשרד.</w:t>
      </w:r>
    </w:p>
    <w:p w:rsidR="00A7575A" w:rsidRPr="000B28FD" w:rsidRDefault="00A7575A" w:rsidP="00A7575A">
      <w:pPr>
        <w:pStyle w:val="af5"/>
        <w:numPr>
          <w:ilvl w:val="2"/>
          <w:numId w:val="92"/>
        </w:numPr>
        <w:tabs>
          <w:tab w:val="left" w:pos="1445"/>
        </w:tabs>
        <w:spacing w:line="360" w:lineRule="auto"/>
        <w:ind w:right="0"/>
        <w:jc w:val="both"/>
        <w:rPr>
          <w:rFonts w:ascii="David" w:hAnsi="David"/>
          <w:szCs w:val="24"/>
        </w:rPr>
      </w:pPr>
      <w:r w:rsidRPr="000B28FD">
        <w:rPr>
          <w:rFonts w:ascii="David" w:hAnsi="David"/>
          <w:szCs w:val="24"/>
          <w:rtl/>
        </w:rPr>
        <w:t>הזוכה ומי מטעמו מתחייבים להעניק את השירותים במומחיות, במקצועיות ובמיומנות על פי כל הסטנדרטים המקצועיים המקובלים.</w:t>
      </w:r>
    </w:p>
    <w:p w:rsidR="00A7575A" w:rsidRPr="000B28FD" w:rsidRDefault="00A7575A" w:rsidP="00A7575A">
      <w:pPr>
        <w:tabs>
          <w:tab w:val="left" w:pos="1445"/>
        </w:tabs>
        <w:spacing w:line="360" w:lineRule="auto"/>
        <w:jc w:val="both"/>
        <w:rPr>
          <w:rFonts w:ascii="David" w:hAnsi="David"/>
          <w:szCs w:val="24"/>
          <w:u w:val="single"/>
        </w:rPr>
      </w:pPr>
    </w:p>
    <w:p w:rsidR="00A7575A" w:rsidRPr="000B28FD" w:rsidRDefault="00A7575A" w:rsidP="00A7575A">
      <w:pPr>
        <w:numPr>
          <w:ilvl w:val="0"/>
          <w:numId w:val="92"/>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ערבות</w:t>
      </w:r>
    </w:p>
    <w:p w:rsidR="00A7575A" w:rsidRPr="000B28FD" w:rsidRDefault="00A7575A" w:rsidP="00A7575A">
      <w:pPr>
        <w:numPr>
          <w:ilvl w:val="1"/>
          <w:numId w:val="92"/>
        </w:numPr>
        <w:tabs>
          <w:tab w:val="left" w:pos="1445"/>
        </w:tabs>
        <w:spacing w:line="360" w:lineRule="auto"/>
        <w:ind w:right="0"/>
        <w:jc w:val="both"/>
        <w:rPr>
          <w:rFonts w:ascii="David" w:hAnsi="David"/>
          <w:szCs w:val="24"/>
          <w:u w:val="single"/>
        </w:rPr>
      </w:pPr>
      <w:r w:rsidRPr="000B28FD">
        <w:rPr>
          <w:rFonts w:ascii="David" w:hAnsi="David"/>
          <w:szCs w:val="24"/>
          <w:rtl/>
        </w:rPr>
        <w:t>לצורך הבטחת התחייבויותיו לפי חוזה זה מוסר נותן השירותים למשרד, עם חתימת החוזה, ערבות בנקאית או ערבות חברת ביטוח בלתי מותנית שתוצא לבקשתו (שמו יופיע בבקשה) ע"ס ________₪ (5% מהיקפו הכספי של ההסכם בתוספת מע"מ). הערבות תהיה בתוקף לפחות 60 יום לאחר גמר תקופת ההסכם, ותוצמד למדד המחירים לצרכן (להלן: "</w:t>
      </w:r>
      <w:r w:rsidRPr="000B28FD">
        <w:rPr>
          <w:rFonts w:ascii="David" w:hAnsi="David"/>
          <w:b/>
          <w:bCs/>
          <w:szCs w:val="24"/>
          <w:rtl/>
        </w:rPr>
        <w:t>הערבות</w:t>
      </w:r>
      <w:r w:rsidRPr="000B28FD">
        <w:rPr>
          <w:rFonts w:ascii="David" w:hAnsi="David"/>
          <w:szCs w:val="24"/>
          <w:rtl/>
        </w:rPr>
        <w:t>"). מסירת הערבות תהיה תנאי מוקדם לכניסת ההתקשרות לתוקף.</w:t>
      </w:r>
    </w:p>
    <w:p w:rsidR="00A7575A" w:rsidRPr="000B28FD" w:rsidRDefault="00A7575A" w:rsidP="00A7575A">
      <w:pPr>
        <w:numPr>
          <w:ilvl w:val="1"/>
          <w:numId w:val="92"/>
        </w:numPr>
        <w:tabs>
          <w:tab w:val="left" w:pos="1445"/>
        </w:tabs>
        <w:spacing w:line="360" w:lineRule="auto"/>
        <w:ind w:right="0"/>
        <w:jc w:val="both"/>
        <w:rPr>
          <w:rFonts w:ascii="David" w:hAnsi="David"/>
          <w:szCs w:val="24"/>
        </w:rPr>
      </w:pPr>
      <w:r w:rsidRPr="000B28FD">
        <w:rPr>
          <w:rFonts w:ascii="David" w:hAnsi="David"/>
          <w:szCs w:val="24"/>
          <w:rtl/>
        </w:rPr>
        <w:t>אם היקף השירותים יורחב, תורחב הערבות בסכום יחסי. נותן השירותים יהיה אחראי להאריך את תוקף הערבות מעת לעת, בהתאם להארכת תקופת ההסכם. הארכת הערבות תיעשה לפחות חודש לפני תום תוקפה. במקרה של הארכת הערבות, הרחבתה או הוצאת ערבות חדשה, הערבות תוצמד בהתאם לערבות המקור- מיום החתימה על ההסכם. לא האריך נותן השירותים את תוקף הערבות או לא הגדילה לפי דרישת המשרד, יהיה המשרד רשאי לחלט את הערבות ללא כל התראה מוקדמת, גם אם נותן השירותים מילא אחר יתר חיוביו. אם היקף השירותים יצטמצם בשל ביצוע בפועל של חלק מהעבודה המשרד ישקול את הקטנת סכום הערבות באופן יחסי.</w:t>
      </w:r>
    </w:p>
    <w:p w:rsidR="00A7575A" w:rsidRPr="000B28FD" w:rsidRDefault="00A7575A" w:rsidP="00A7575A">
      <w:pPr>
        <w:numPr>
          <w:ilvl w:val="1"/>
          <w:numId w:val="92"/>
        </w:numPr>
        <w:tabs>
          <w:tab w:val="left" w:pos="1445"/>
        </w:tabs>
        <w:spacing w:line="360" w:lineRule="auto"/>
        <w:ind w:right="0"/>
        <w:jc w:val="both"/>
        <w:rPr>
          <w:rFonts w:ascii="David" w:hAnsi="David"/>
          <w:szCs w:val="24"/>
        </w:rPr>
      </w:pPr>
      <w:r w:rsidRPr="000B28FD">
        <w:rPr>
          <w:rFonts w:ascii="David" w:hAnsi="David"/>
          <w:szCs w:val="24"/>
          <w:rtl/>
        </w:rPr>
        <w:t xml:space="preserve">בכל מקרה שבו לדעת המשרד הפר נותן השירותים או לא קיים תנאי מתנאי הסכם זה או לא תיקן המעוות עפ"י דרישת המשרד, או בכל מקרה בו לא עמד נותן השירותים </w:t>
      </w:r>
      <w:r w:rsidRPr="000B28FD">
        <w:rPr>
          <w:rFonts w:ascii="David" w:hAnsi="David"/>
          <w:szCs w:val="24"/>
          <w:rtl/>
        </w:rPr>
        <w:lastRenderedPageBreak/>
        <w:t>בהתחייבויותיו או שהמשרד עשה שימוש בזכויותיו להוצאות הסכומים שנותן השירותים חייב בהם על פי ההסכם, יהא המשרד זכאי לממש את הערבות, כולה או מקצתה.</w:t>
      </w:r>
    </w:p>
    <w:p w:rsidR="00A7575A" w:rsidRPr="000B28FD" w:rsidRDefault="00A7575A" w:rsidP="00A7575A">
      <w:pPr>
        <w:numPr>
          <w:ilvl w:val="1"/>
          <w:numId w:val="92"/>
        </w:numPr>
        <w:tabs>
          <w:tab w:val="left" w:pos="1445"/>
        </w:tabs>
        <w:spacing w:line="360" w:lineRule="auto"/>
        <w:ind w:right="0"/>
        <w:jc w:val="both"/>
        <w:rPr>
          <w:rFonts w:ascii="David" w:hAnsi="David"/>
          <w:szCs w:val="24"/>
        </w:rPr>
      </w:pPr>
      <w:r w:rsidRPr="000B28FD">
        <w:rPr>
          <w:rFonts w:ascii="David" w:hAnsi="David"/>
          <w:szCs w:val="24"/>
          <w:rtl/>
        </w:rPr>
        <w:t>הערבות תהיה ניתנת לחילוט ע"י המשרד גם לצורך גביית תשלום פיצויים למשרד עקב הפרת ההסכם ע"י נותן השירותים, או לצורך גביית כל תשלום אחר המגיע למשרד מנותן השירותים או התנהגות שלא בתום לב של נותן השירותים.</w:t>
      </w:r>
    </w:p>
    <w:p w:rsidR="00A7575A" w:rsidRPr="000B28FD" w:rsidRDefault="00A7575A" w:rsidP="00A7575A">
      <w:pPr>
        <w:numPr>
          <w:ilvl w:val="1"/>
          <w:numId w:val="92"/>
        </w:numPr>
        <w:tabs>
          <w:tab w:val="left" w:pos="1445"/>
        </w:tabs>
        <w:spacing w:line="360" w:lineRule="auto"/>
        <w:ind w:right="0"/>
        <w:jc w:val="both"/>
        <w:rPr>
          <w:rFonts w:ascii="David" w:hAnsi="David"/>
          <w:szCs w:val="24"/>
        </w:rPr>
      </w:pPr>
      <w:r>
        <w:rPr>
          <w:rFonts w:ascii="David" w:hAnsi="David"/>
          <w:szCs w:val="24"/>
          <w:rtl/>
        </w:rPr>
        <w:t xml:space="preserve">חילוט ערבות יתבצע לאחר שתינתן </w:t>
      </w:r>
      <w:r w:rsidRPr="000B28FD">
        <w:rPr>
          <w:rFonts w:ascii="David" w:hAnsi="David"/>
          <w:szCs w:val="24"/>
          <w:rtl/>
        </w:rPr>
        <w:t>ל</w:t>
      </w:r>
      <w:r>
        <w:rPr>
          <w:rFonts w:ascii="David" w:hAnsi="David" w:hint="cs"/>
          <w:szCs w:val="24"/>
          <w:rtl/>
        </w:rPr>
        <w:t>נותן השירותים</w:t>
      </w:r>
      <w:r w:rsidRPr="000B28FD">
        <w:rPr>
          <w:rFonts w:ascii="David" w:hAnsi="David"/>
          <w:szCs w:val="24"/>
          <w:rtl/>
        </w:rPr>
        <w:t xml:space="preserve"> הזדמנות סבירה לתקן את המעוות, בהתאם לנסיבות, ולמסור בכתב את עמדתו בעניין.</w:t>
      </w:r>
    </w:p>
    <w:p w:rsidR="00A7575A" w:rsidRPr="000B28FD" w:rsidRDefault="00A7575A" w:rsidP="00A7575A">
      <w:pPr>
        <w:numPr>
          <w:ilvl w:val="1"/>
          <w:numId w:val="92"/>
        </w:numPr>
        <w:tabs>
          <w:tab w:val="left" w:pos="1445"/>
        </w:tabs>
        <w:spacing w:line="360" w:lineRule="auto"/>
        <w:ind w:right="0"/>
        <w:jc w:val="both"/>
        <w:rPr>
          <w:rFonts w:ascii="David" w:hAnsi="David"/>
          <w:szCs w:val="24"/>
        </w:rPr>
      </w:pPr>
      <w:r w:rsidRPr="000B28FD">
        <w:rPr>
          <w:rFonts w:ascii="David" w:hAnsi="David"/>
          <w:szCs w:val="24"/>
          <w:rtl/>
        </w:rPr>
        <w:t>חילט המשרד את הערבות, והסכם זה לא בוטל או הופסק, יהיה על נותן השירותים לדאוג על חשבונו לערבות חדשה בסכום דומה.</w:t>
      </w:r>
    </w:p>
    <w:p w:rsidR="00A7575A" w:rsidRPr="000B28FD" w:rsidRDefault="00A7575A" w:rsidP="00A7575A">
      <w:pPr>
        <w:numPr>
          <w:ilvl w:val="1"/>
          <w:numId w:val="92"/>
        </w:numPr>
        <w:tabs>
          <w:tab w:val="left" w:pos="1445"/>
        </w:tabs>
        <w:spacing w:line="360" w:lineRule="auto"/>
        <w:ind w:right="0"/>
        <w:jc w:val="both"/>
        <w:rPr>
          <w:rFonts w:ascii="David" w:hAnsi="David"/>
          <w:szCs w:val="24"/>
          <w:rtl/>
        </w:rPr>
      </w:pPr>
      <w:r w:rsidRPr="000B28FD">
        <w:rPr>
          <w:rFonts w:ascii="David" w:hAnsi="David"/>
          <w:szCs w:val="24"/>
          <w:rtl/>
        </w:rPr>
        <w:t>אין בגובה הערבות לשמש כל הגבלה או תקרה להתחייבויותיו של נותן השירותים. נוסח הערבות יהיה בהתאם להוראות החשב הכללי והיא תיחתם על ידי מורשי חתימה מטעם הבנק. בעלויות הפקת הערבות יישא נותן השירותים בלבד.</w:t>
      </w:r>
    </w:p>
    <w:p w:rsidR="00A7575A" w:rsidRPr="000B28FD" w:rsidRDefault="00A7575A" w:rsidP="00A7575A">
      <w:pPr>
        <w:tabs>
          <w:tab w:val="left" w:pos="1445"/>
        </w:tabs>
        <w:spacing w:line="360" w:lineRule="auto"/>
        <w:jc w:val="both"/>
        <w:rPr>
          <w:rFonts w:ascii="David" w:hAnsi="David"/>
          <w:szCs w:val="24"/>
        </w:rPr>
      </w:pPr>
    </w:p>
    <w:p w:rsidR="00A7575A" w:rsidRPr="000B28FD" w:rsidRDefault="00A7575A" w:rsidP="00A7575A">
      <w:pPr>
        <w:numPr>
          <w:ilvl w:val="0"/>
          <w:numId w:val="92"/>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התחייבויות והצהרות נותן השירותים</w:t>
      </w:r>
    </w:p>
    <w:p w:rsidR="00A7575A" w:rsidRPr="000B28FD" w:rsidRDefault="00A7575A" w:rsidP="00A7575A">
      <w:pPr>
        <w:tabs>
          <w:tab w:val="left" w:pos="1445"/>
        </w:tabs>
        <w:spacing w:line="360" w:lineRule="auto"/>
        <w:ind w:left="567"/>
        <w:jc w:val="both"/>
        <w:rPr>
          <w:rFonts w:ascii="David" w:hAnsi="David"/>
          <w:szCs w:val="24"/>
          <w:rtl/>
        </w:rPr>
      </w:pPr>
      <w:r w:rsidRPr="000B28FD">
        <w:rPr>
          <w:rFonts w:ascii="David" w:hAnsi="David"/>
          <w:szCs w:val="24"/>
          <w:rtl/>
        </w:rPr>
        <w:t>נותן השירותים מצהיר ומתחייב בזאת כדלקמן:</w:t>
      </w:r>
    </w:p>
    <w:p w:rsidR="00A7575A" w:rsidRPr="000B28FD" w:rsidRDefault="00A7575A" w:rsidP="00A7575A">
      <w:pPr>
        <w:numPr>
          <w:ilvl w:val="1"/>
          <w:numId w:val="92"/>
        </w:numPr>
        <w:tabs>
          <w:tab w:val="left" w:pos="1445"/>
        </w:tabs>
        <w:spacing w:line="360" w:lineRule="auto"/>
        <w:ind w:right="0"/>
        <w:jc w:val="both"/>
        <w:rPr>
          <w:rFonts w:ascii="David" w:hAnsi="David"/>
          <w:szCs w:val="24"/>
        </w:rPr>
      </w:pPr>
      <w:r w:rsidRPr="000B28FD">
        <w:rPr>
          <w:rFonts w:ascii="David" w:hAnsi="David"/>
          <w:szCs w:val="24"/>
          <w:rtl/>
        </w:rPr>
        <w:t>כי יש באפשרותו הטכנית והמקצועית למלא אחר תנאי הסכם זה וכי לא קיימת כל מניעה על פי כל דין ו/או הסכם ו/או אחרת להתקשרותו בהסכם זה.</w:t>
      </w:r>
    </w:p>
    <w:p w:rsidR="00A7575A" w:rsidRPr="000B28FD" w:rsidRDefault="00A7575A" w:rsidP="00A7575A">
      <w:pPr>
        <w:numPr>
          <w:ilvl w:val="1"/>
          <w:numId w:val="92"/>
        </w:numPr>
        <w:tabs>
          <w:tab w:val="left" w:pos="1445"/>
        </w:tabs>
        <w:spacing w:line="360" w:lineRule="auto"/>
        <w:ind w:right="0"/>
        <w:jc w:val="both"/>
        <w:rPr>
          <w:rFonts w:ascii="David" w:hAnsi="David"/>
          <w:szCs w:val="24"/>
        </w:rPr>
      </w:pPr>
      <w:r w:rsidRPr="000B28FD">
        <w:rPr>
          <w:rFonts w:ascii="David" w:hAnsi="David"/>
          <w:szCs w:val="24"/>
          <w:rtl/>
        </w:rPr>
        <w:t>כי הינו בעל הידע המקצועי, הניסיון והמומחיות הדרושים לביצוע האמור בהסכם זה.</w:t>
      </w:r>
    </w:p>
    <w:p w:rsidR="00A7575A" w:rsidRPr="000B28FD" w:rsidRDefault="00A7575A" w:rsidP="00A7575A">
      <w:pPr>
        <w:numPr>
          <w:ilvl w:val="1"/>
          <w:numId w:val="92"/>
        </w:numPr>
        <w:tabs>
          <w:tab w:val="left" w:pos="1445"/>
        </w:tabs>
        <w:spacing w:line="360" w:lineRule="auto"/>
        <w:ind w:right="0"/>
        <w:jc w:val="both"/>
        <w:rPr>
          <w:rFonts w:ascii="David" w:hAnsi="David"/>
          <w:szCs w:val="24"/>
        </w:rPr>
      </w:pPr>
      <w:r w:rsidRPr="000B28FD">
        <w:rPr>
          <w:rFonts w:ascii="David" w:hAnsi="David"/>
          <w:szCs w:val="24"/>
          <w:rtl/>
        </w:rPr>
        <w:t>לתקן כל הפרה של תנאי מתנאי הסכם זה תוך זמן סביר שייקבע המשרד, בהתאם לנסיבות, בהודעה בכתב שתישלח ע"י המשרד על אודות ההפרה כאמור.</w:t>
      </w:r>
    </w:p>
    <w:p w:rsidR="00A7575A" w:rsidRPr="000B28FD" w:rsidRDefault="00A7575A" w:rsidP="00A7575A">
      <w:pPr>
        <w:numPr>
          <w:ilvl w:val="1"/>
          <w:numId w:val="92"/>
        </w:numPr>
        <w:tabs>
          <w:tab w:val="left" w:pos="1445"/>
        </w:tabs>
        <w:spacing w:line="360" w:lineRule="auto"/>
        <w:ind w:right="0"/>
        <w:jc w:val="both"/>
        <w:rPr>
          <w:rFonts w:ascii="David" w:hAnsi="David"/>
          <w:szCs w:val="24"/>
        </w:rPr>
      </w:pPr>
      <w:r w:rsidRPr="000B28FD">
        <w:rPr>
          <w:rFonts w:ascii="David" w:hAnsi="David"/>
          <w:szCs w:val="24"/>
          <w:rtl/>
        </w:rPr>
        <w:t>תוצרי השירותים יימסרו למשרד במדיה מגנטית או בכל דרך סבירה אחרת שידרוש המשרד.</w:t>
      </w:r>
    </w:p>
    <w:p w:rsidR="00A7575A" w:rsidRPr="000B28FD" w:rsidRDefault="00A7575A" w:rsidP="00A7575A">
      <w:pPr>
        <w:numPr>
          <w:ilvl w:val="1"/>
          <w:numId w:val="92"/>
        </w:numPr>
        <w:tabs>
          <w:tab w:val="left" w:pos="1445"/>
        </w:tabs>
        <w:spacing w:line="360" w:lineRule="auto"/>
        <w:ind w:right="0"/>
        <w:jc w:val="both"/>
        <w:rPr>
          <w:rFonts w:ascii="David" w:hAnsi="David"/>
          <w:szCs w:val="24"/>
        </w:rPr>
      </w:pPr>
      <w:r w:rsidRPr="000B28FD">
        <w:rPr>
          <w:rFonts w:ascii="David" w:hAnsi="David"/>
          <w:szCs w:val="24"/>
          <w:rtl/>
        </w:rPr>
        <w:t>לעשות את כל ההכנות והסידורים שיהיו נחוצים למתן השירותים, בהתאם להסכם זה.</w:t>
      </w:r>
    </w:p>
    <w:p w:rsidR="00A7575A" w:rsidRPr="000B28FD" w:rsidRDefault="00A7575A" w:rsidP="00A7575A">
      <w:pPr>
        <w:numPr>
          <w:ilvl w:val="1"/>
          <w:numId w:val="92"/>
        </w:numPr>
        <w:tabs>
          <w:tab w:val="left" w:pos="1445"/>
        </w:tabs>
        <w:spacing w:line="360" w:lineRule="auto"/>
        <w:ind w:right="0"/>
        <w:jc w:val="both"/>
        <w:rPr>
          <w:rFonts w:ascii="David" w:hAnsi="David"/>
          <w:szCs w:val="24"/>
        </w:rPr>
      </w:pPr>
      <w:r w:rsidRPr="000B28FD">
        <w:rPr>
          <w:rFonts w:ascii="David" w:hAnsi="David"/>
          <w:szCs w:val="24"/>
          <w:rtl/>
        </w:rPr>
        <w:t>להעניק למשרד את השירותים ברמה מעולה ומקובלת, ולעשות כל דבר הנדרש והסביר ש</w:t>
      </w:r>
      <w:r>
        <w:rPr>
          <w:rFonts w:ascii="David" w:hAnsi="David" w:hint="cs"/>
          <w:szCs w:val="24"/>
          <w:rtl/>
        </w:rPr>
        <w:t>נותן שירותים</w:t>
      </w:r>
      <w:r w:rsidRPr="000B28FD">
        <w:rPr>
          <w:rFonts w:ascii="David" w:hAnsi="David"/>
          <w:szCs w:val="24"/>
          <w:rtl/>
        </w:rPr>
        <w:t xml:space="preserve"> מעולה היה עושה לצורך מתן השירותים בהתאם להסכם זה. </w:t>
      </w:r>
    </w:p>
    <w:p w:rsidR="00A7575A" w:rsidRPr="000B28FD" w:rsidRDefault="00A7575A" w:rsidP="00A7575A">
      <w:pPr>
        <w:numPr>
          <w:ilvl w:val="1"/>
          <w:numId w:val="92"/>
        </w:numPr>
        <w:tabs>
          <w:tab w:val="left" w:pos="1445"/>
        </w:tabs>
        <w:spacing w:line="360" w:lineRule="auto"/>
        <w:ind w:right="0"/>
        <w:jc w:val="both"/>
        <w:rPr>
          <w:rFonts w:ascii="David" w:hAnsi="David"/>
          <w:szCs w:val="24"/>
        </w:rPr>
      </w:pPr>
      <w:r w:rsidRPr="000B28FD">
        <w:rPr>
          <w:rFonts w:ascii="David" w:hAnsi="David"/>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rsidR="00A7575A" w:rsidRPr="000B28FD" w:rsidRDefault="00A7575A" w:rsidP="00A7575A">
      <w:pPr>
        <w:tabs>
          <w:tab w:val="left" w:pos="1445"/>
        </w:tabs>
        <w:spacing w:line="360" w:lineRule="auto"/>
        <w:jc w:val="both"/>
        <w:rPr>
          <w:rFonts w:ascii="David" w:hAnsi="David"/>
          <w:szCs w:val="24"/>
          <w:rtl/>
        </w:rPr>
      </w:pPr>
    </w:p>
    <w:p w:rsidR="00A7575A" w:rsidRPr="000B28FD" w:rsidRDefault="00A7575A" w:rsidP="00A7575A">
      <w:pPr>
        <w:numPr>
          <w:ilvl w:val="0"/>
          <w:numId w:val="92"/>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תמורה ותנאי תשלום</w:t>
      </w:r>
    </w:p>
    <w:p w:rsidR="00A7575A" w:rsidRPr="000B28FD" w:rsidRDefault="00A7575A" w:rsidP="00A7575A">
      <w:pPr>
        <w:tabs>
          <w:tab w:val="left" w:pos="1445"/>
        </w:tabs>
        <w:spacing w:line="360" w:lineRule="auto"/>
        <w:ind w:left="567"/>
        <w:jc w:val="both"/>
        <w:rPr>
          <w:rFonts w:ascii="David" w:hAnsi="David"/>
          <w:b/>
          <w:bCs/>
          <w:szCs w:val="24"/>
          <w:u w:val="single"/>
          <w:rtl/>
        </w:rPr>
      </w:pPr>
      <w:r w:rsidRPr="000B28FD">
        <w:rPr>
          <w:rFonts w:ascii="David" w:hAnsi="David"/>
          <w:b/>
          <w:bCs/>
          <w:szCs w:val="24"/>
          <w:u w:val="single"/>
          <w:rtl/>
        </w:rPr>
        <w:t>כללי</w:t>
      </w:r>
    </w:p>
    <w:p w:rsidR="00A7575A" w:rsidRPr="00843088" w:rsidRDefault="00A7575A" w:rsidP="00A7575A">
      <w:pPr>
        <w:numPr>
          <w:ilvl w:val="1"/>
          <w:numId w:val="92"/>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התמורה </w:t>
      </w:r>
      <w:r w:rsidRPr="00843088">
        <w:rPr>
          <w:rFonts w:ascii="David" w:hAnsi="David"/>
          <w:szCs w:val="24"/>
          <w:rtl/>
        </w:rPr>
        <w:t xml:space="preserve">מבוססת על הצעת המחיר של נותן השירותים, המצ"ב </w:t>
      </w:r>
      <w:r w:rsidRPr="00843088">
        <w:rPr>
          <w:rFonts w:ascii="David" w:hAnsi="David"/>
          <w:b/>
          <w:bCs/>
          <w:szCs w:val="24"/>
          <w:rtl/>
        </w:rPr>
        <w:t>כנספח י'</w:t>
      </w:r>
      <w:r w:rsidRPr="00843088">
        <w:rPr>
          <w:rFonts w:ascii="David" w:hAnsi="David"/>
          <w:szCs w:val="24"/>
          <w:rtl/>
        </w:rPr>
        <w:t xml:space="preserve"> וכן על המפרט המקצועי של המכרז, המצ"ב </w:t>
      </w:r>
      <w:r w:rsidRPr="00843088">
        <w:rPr>
          <w:rFonts w:ascii="David" w:hAnsi="David"/>
          <w:b/>
          <w:bCs/>
          <w:szCs w:val="24"/>
          <w:rtl/>
        </w:rPr>
        <w:t>כנספח א'1</w:t>
      </w:r>
      <w:r w:rsidRPr="00843088">
        <w:rPr>
          <w:rFonts w:ascii="David" w:hAnsi="David"/>
          <w:szCs w:val="24"/>
          <w:rtl/>
        </w:rPr>
        <w:t>.</w:t>
      </w:r>
    </w:p>
    <w:p w:rsidR="00A7575A" w:rsidRPr="00843088" w:rsidRDefault="00A7575A" w:rsidP="00A7575A">
      <w:pPr>
        <w:numPr>
          <w:ilvl w:val="1"/>
          <w:numId w:val="92"/>
        </w:numPr>
        <w:tabs>
          <w:tab w:val="left" w:pos="1445"/>
          <w:tab w:val="left" w:pos="3004"/>
        </w:tabs>
        <w:spacing w:line="360" w:lineRule="auto"/>
        <w:ind w:right="0"/>
        <w:jc w:val="both"/>
        <w:rPr>
          <w:rFonts w:ascii="David" w:hAnsi="David"/>
          <w:szCs w:val="24"/>
        </w:rPr>
      </w:pPr>
      <w:r w:rsidRPr="00843088">
        <w:rPr>
          <w:rFonts w:ascii="David" w:hAnsi="David"/>
          <w:szCs w:val="24"/>
          <w:rtl/>
        </w:rPr>
        <w:t xml:space="preserve">ההיקף הכספי הכולל/ לתקופת ההסכם, לא כולל מימושי אופציה, לא יעלה על סכום של </w:t>
      </w:r>
      <w:r w:rsidRPr="00843088">
        <w:rPr>
          <w:rFonts w:ascii="David" w:hAnsi="David"/>
          <w:szCs w:val="24"/>
          <w:u w:val="single"/>
          <w:rtl/>
        </w:rPr>
        <w:tab/>
      </w:r>
      <w:r w:rsidRPr="00843088">
        <w:rPr>
          <w:rFonts w:ascii="David" w:hAnsi="David"/>
          <w:szCs w:val="24"/>
          <w:rtl/>
        </w:rPr>
        <w:t xml:space="preserve"> ₪, בתוספת מע"מ. </w:t>
      </w:r>
    </w:p>
    <w:p w:rsidR="00A7575A" w:rsidRPr="000B28FD" w:rsidRDefault="00A7575A" w:rsidP="00A7575A">
      <w:pPr>
        <w:numPr>
          <w:ilvl w:val="1"/>
          <w:numId w:val="92"/>
        </w:numPr>
        <w:tabs>
          <w:tab w:val="left" w:pos="1445"/>
          <w:tab w:val="left" w:pos="8958"/>
        </w:tabs>
        <w:spacing w:line="360" w:lineRule="auto"/>
        <w:ind w:right="0"/>
        <w:jc w:val="both"/>
        <w:rPr>
          <w:rFonts w:ascii="David" w:hAnsi="David"/>
          <w:szCs w:val="24"/>
        </w:rPr>
      </w:pPr>
      <w:r w:rsidRPr="000B28FD">
        <w:rPr>
          <w:rFonts w:ascii="David" w:hAnsi="David"/>
          <w:szCs w:val="24"/>
          <w:rtl/>
        </w:rPr>
        <w:t>ביצוע השירותים לפי סעיף זה יעשה בהתאם לדרישת המשרד ולפי צרכיו ובכפוף לקיום תקציב לנושא וקבלת כל האישורים הדרושים.</w:t>
      </w:r>
    </w:p>
    <w:p w:rsidR="00A7575A" w:rsidRPr="000B28FD" w:rsidRDefault="00A7575A" w:rsidP="00A7575A">
      <w:pPr>
        <w:numPr>
          <w:ilvl w:val="1"/>
          <w:numId w:val="92"/>
        </w:numPr>
        <w:tabs>
          <w:tab w:val="left" w:pos="1445"/>
          <w:tab w:val="left" w:pos="8958"/>
        </w:tabs>
        <w:spacing w:line="360" w:lineRule="auto"/>
        <w:ind w:right="0"/>
        <w:jc w:val="both"/>
        <w:rPr>
          <w:rFonts w:ascii="David" w:hAnsi="David"/>
          <w:szCs w:val="24"/>
          <w:rtl/>
        </w:rPr>
      </w:pPr>
      <w:r w:rsidRPr="000B28FD">
        <w:rPr>
          <w:rFonts w:ascii="David" w:hAnsi="David"/>
          <w:szCs w:val="24"/>
          <w:rtl/>
        </w:rPr>
        <w:lastRenderedPageBreak/>
        <w:t>ביצוע התשלום ייעשה עם השלמת העבודה הנדרשת, או לחלופין בהתאם לעמידה של נותן השירותים החיצוני באבני הדרך בהתאם להצעת המחיר.</w:t>
      </w:r>
    </w:p>
    <w:p w:rsidR="00AB3863" w:rsidRDefault="00AB3863" w:rsidP="00AB3863">
      <w:pPr>
        <w:numPr>
          <w:ilvl w:val="1"/>
          <w:numId w:val="92"/>
        </w:numPr>
        <w:tabs>
          <w:tab w:val="left" w:pos="1445"/>
          <w:tab w:val="left" w:pos="8958"/>
        </w:tabs>
        <w:spacing w:line="360" w:lineRule="auto"/>
        <w:ind w:right="0"/>
        <w:jc w:val="both"/>
        <w:rPr>
          <w:rFonts w:ascii="David" w:hAnsi="David"/>
          <w:szCs w:val="24"/>
        </w:rPr>
      </w:pPr>
      <w:r>
        <w:rPr>
          <w:rFonts w:ascii="David" w:hAnsi="David" w:hint="cs"/>
          <w:szCs w:val="24"/>
          <w:rtl/>
        </w:rPr>
        <w:t>החשבונית תוגש אחת לחודש עבור אותם מתקנים שהבדיקה עבורם הסתיימה באותו חודש.</w:t>
      </w:r>
    </w:p>
    <w:p w:rsidR="00A7575A" w:rsidRPr="000B28FD" w:rsidRDefault="00A7575A" w:rsidP="00A7575A">
      <w:pPr>
        <w:numPr>
          <w:ilvl w:val="1"/>
          <w:numId w:val="92"/>
        </w:numPr>
        <w:tabs>
          <w:tab w:val="left" w:pos="1445"/>
          <w:tab w:val="left" w:pos="8958"/>
        </w:tabs>
        <w:spacing w:line="360" w:lineRule="auto"/>
        <w:ind w:right="0"/>
        <w:jc w:val="both"/>
        <w:rPr>
          <w:rFonts w:ascii="David" w:hAnsi="David"/>
          <w:szCs w:val="24"/>
        </w:rPr>
      </w:pPr>
      <w:r w:rsidRPr="000B28FD">
        <w:rPr>
          <w:rFonts w:ascii="David" w:hAnsi="David"/>
          <w:szCs w:val="24"/>
          <w:rtl/>
        </w:rPr>
        <w:t>התמורה</w:t>
      </w:r>
      <w:r w:rsidRPr="000B28FD">
        <w:rPr>
          <w:rFonts w:ascii="David" w:hAnsi="David"/>
          <w:szCs w:val="24"/>
        </w:rPr>
        <w:t xml:space="preserve"> </w:t>
      </w:r>
      <w:r w:rsidRPr="000B28FD">
        <w:rPr>
          <w:rFonts w:ascii="David" w:hAnsi="David"/>
          <w:szCs w:val="24"/>
          <w:rtl/>
        </w:rPr>
        <w:t>עבור רכיב תפוקות תשולם לנותן השירות כנגד</w:t>
      </w:r>
      <w:r w:rsidRPr="000B28FD">
        <w:rPr>
          <w:rFonts w:ascii="David" w:hAnsi="David"/>
          <w:szCs w:val="24"/>
        </w:rPr>
        <w:t xml:space="preserve"> </w:t>
      </w:r>
      <w:r w:rsidRPr="000B28FD">
        <w:rPr>
          <w:rFonts w:ascii="David" w:hAnsi="David"/>
          <w:szCs w:val="24"/>
          <w:rtl/>
        </w:rPr>
        <w:t>ביצוע</w:t>
      </w:r>
      <w:r w:rsidRPr="000B28FD">
        <w:rPr>
          <w:rFonts w:ascii="David" w:hAnsi="David"/>
          <w:szCs w:val="24"/>
        </w:rPr>
        <w:t xml:space="preserve"> </w:t>
      </w:r>
      <w:r w:rsidRPr="000B28FD">
        <w:rPr>
          <w:rFonts w:ascii="David" w:hAnsi="David"/>
          <w:szCs w:val="24"/>
          <w:rtl/>
        </w:rPr>
        <w:t>אבני</w:t>
      </w:r>
      <w:r w:rsidRPr="000B28FD">
        <w:rPr>
          <w:rFonts w:ascii="David" w:hAnsi="David"/>
          <w:szCs w:val="24"/>
        </w:rPr>
        <w:t xml:space="preserve"> </w:t>
      </w:r>
      <w:r w:rsidRPr="000B28FD">
        <w:rPr>
          <w:rFonts w:ascii="David" w:hAnsi="David"/>
          <w:szCs w:val="24"/>
          <w:rtl/>
        </w:rPr>
        <w:t>הדרך</w:t>
      </w:r>
      <w:r w:rsidRPr="000B28FD">
        <w:rPr>
          <w:rFonts w:ascii="David" w:hAnsi="David"/>
          <w:szCs w:val="24"/>
        </w:rPr>
        <w:t xml:space="preserve"> </w:t>
      </w:r>
      <w:r w:rsidRPr="000B28FD">
        <w:rPr>
          <w:rFonts w:ascii="David" w:hAnsi="David"/>
          <w:szCs w:val="24"/>
          <w:rtl/>
        </w:rPr>
        <w:t>המפורטים</w:t>
      </w:r>
      <w:r w:rsidRPr="000B28FD">
        <w:rPr>
          <w:rFonts w:ascii="David" w:hAnsi="David"/>
          <w:szCs w:val="24"/>
        </w:rPr>
        <w:t xml:space="preserve"> </w:t>
      </w:r>
      <w:r w:rsidRPr="000B28FD">
        <w:rPr>
          <w:rFonts w:ascii="David" w:hAnsi="David" w:hint="cs"/>
          <w:b/>
          <w:bCs/>
          <w:szCs w:val="24"/>
          <w:rtl/>
        </w:rPr>
        <w:t xml:space="preserve">בנספח א'1 </w:t>
      </w:r>
      <w:r w:rsidRPr="000B28FD">
        <w:rPr>
          <w:rFonts w:ascii="David" w:hAnsi="David"/>
          <w:b/>
          <w:bCs/>
          <w:szCs w:val="24"/>
          <w:rtl/>
        </w:rPr>
        <w:t>–</w:t>
      </w:r>
      <w:r w:rsidRPr="000B28FD">
        <w:rPr>
          <w:rFonts w:ascii="David" w:hAnsi="David" w:hint="cs"/>
          <w:b/>
          <w:bCs/>
          <w:szCs w:val="24"/>
          <w:rtl/>
        </w:rPr>
        <w:t xml:space="preserve"> המפרט המקצועי</w:t>
      </w:r>
      <w:r w:rsidRPr="000B28FD">
        <w:rPr>
          <w:rFonts w:ascii="David" w:hAnsi="David"/>
          <w:szCs w:val="24"/>
          <w:rtl/>
        </w:rPr>
        <w:t xml:space="preserve">. </w:t>
      </w:r>
    </w:p>
    <w:p w:rsidR="00A7575A" w:rsidRPr="000B28FD" w:rsidRDefault="00A7575A" w:rsidP="00A7575A">
      <w:pPr>
        <w:numPr>
          <w:ilvl w:val="1"/>
          <w:numId w:val="92"/>
        </w:numPr>
        <w:tabs>
          <w:tab w:val="left" w:pos="1445"/>
          <w:tab w:val="left" w:pos="8958"/>
        </w:tabs>
        <w:spacing w:line="360" w:lineRule="auto"/>
        <w:ind w:right="0"/>
        <w:jc w:val="both"/>
        <w:rPr>
          <w:rFonts w:ascii="David" w:hAnsi="David"/>
          <w:szCs w:val="24"/>
        </w:rPr>
      </w:pPr>
      <w:r w:rsidRPr="000B28FD">
        <w:rPr>
          <w:rFonts w:ascii="David" w:hAnsi="David"/>
          <w:szCs w:val="24"/>
          <w:rtl/>
        </w:rPr>
        <w:t>מובהר</w:t>
      </w:r>
      <w:r w:rsidRPr="000B28FD">
        <w:rPr>
          <w:rFonts w:ascii="David" w:hAnsi="David"/>
          <w:szCs w:val="24"/>
        </w:rPr>
        <w:t xml:space="preserve"> </w:t>
      </w:r>
      <w:r w:rsidRPr="000B28FD">
        <w:rPr>
          <w:rFonts w:ascii="David" w:hAnsi="David"/>
          <w:szCs w:val="24"/>
          <w:rtl/>
        </w:rPr>
        <w:t>למען</w:t>
      </w:r>
      <w:r w:rsidRPr="000B28FD">
        <w:rPr>
          <w:rFonts w:ascii="David" w:hAnsi="David"/>
          <w:szCs w:val="24"/>
        </w:rPr>
        <w:t xml:space="preserve"> </w:t>
      </w:r>
      <w:r w:rsidRPr="000B28FD">
        <w:rPr>
          <w:rFonts w:ascii="David" w:hAnsi="David"/>
          <w:szCs w:val="24"/>
          <w:rtl/>
        </w:rPr>
        <w:t>הסר</w:t>
      </w:r>
      <w:r w:rsidRPr="000B28FD">
        <w:rPr>
          <w:rFonts w:ascii="David" w:hAnsi="David"/>
          <w:szCs w:val="24"/>
        </w:rPr>
        <w:t xml:space="preserve"> </w:t>
      </w:r>
      <w:r w:rsidRPr="000B28FD">
        <w:rPr>
          <w:rFonts w:ascii="David" w:hAnsi="David"/>
          <w:szCs w:val="24"/>
          <w:rtl/>
        </w:rPr>
        <w:t>ספק,</w:t>
      </w:r>
      <w:r w:rsidRPr="000B28FD">
        <w:rPr>
          <w:rFonts w:ascii="David" w:hAnsi="David"/>
          <w:szCs w:val="24"/>
        </w:rPr>
        <w:t xml:space="preserve"> </w:t>
      </w:r>
      <w:r w:rsidRPr="000B28FD">
        <w:rPr>
          <w:rFonts w:ascii="David" w:hAnsi="David"/>
          <w:szCs w:val="24"/>
          <w:rtl/>
        </w:rPr>
        <w:t>כי</w:t>
      </w:r>
      <w:r w:rsidRPr="000B28FD">
        <w:rPr>
          <w:rFonts w:ascii="David" w:hAnsi="David"/>
          <w:szCs w:val="24"/>
        </w:rPr>
        <w:t xml:space="preserve"> </w:t>
      </w:r>
      <w:r w:rsidRPr="000B28FD">
        <w:rPr>
          <w:rFonts w:ascii="David" w:hAnsi="David"/>
          <w:szCs w:val="24"/>
          <w:rtl/>
        </w:rPr>
        <w:t>אין</w:t>
      </w:r>
      <w:r w:rsidRPr="000B28FD">
        <w:rPr>
          <w:rFonts w:ascii="David" w:hAnsi="David"/>
          <w:szCs w:val="24"/>
        </w:rPr>
        <w:t xml:space="preserve"> </w:t>
      </w:r>
      <w:r w:rsidRPr="000B28FD">
        <w:rPr>
          <w:rFonts w:ascii="David" w:hAnsi="David"/>
          <w:szCs w:val="24"/>
          <w:rtl/>
        </w:rPr>
        <w:t>המשרד</w:t>
      </w:r>
      <w:r w:rsidRPr="000B28FD">
        <w:rPr>
          <w:rFonts w:ascii="David" w:hAnsi="David"/>
          <w:szCs w:val="24"/>
        </w:rPr>
        <w:t xml:space="preserve"> </w:t>
      </w:r>
      <w:r w:rsidRPr="000B28FD">
        <w:rPr>
          <w:rFonts w:ascii="David" w:hAnsi="David"/>
          <w:szCs w:val="24"/>
          <w:rtl/>
        </w:rPr>
        <w:t>מתחייב לביצוע</w:t>
      </w:r>
      <w:r w:rsidRPr="000B28FD">
        <w:rPr>
          <w:rFonts w:ascii="David" w:hAnsi="David"/>
          <w:szCs w:val="24"/>
        </w:rPr>
        <w:t xml:space="preserve"> </w:t>
      </w:r>
      <w:r w:rsidRPr="000B28FD">
        <w:rPr>
          <w:rFonts w:ascii="David" w:hAnsi="David"/>
          <w:szCs w:val="24"/>
          <w:rtl/>
        </w:rPr>
        <w:t>המלא</w:t>
      </w:r>
      <w:r w:rsidRPr="000B28FD">
        <w:rPr>
          <w:rFonts w:ascii="David" w:hAnsi="David"/>
          <w:szCs w:val="24"/>
        </w:rPr>
        <w:t xml:space="preserve"> </w:t>
      </w:r>
      <w:r w:rsidRPr="000B28FD">
        <w:rPr>
          <w:rFonts w:ascii="David" w:hAnsi="David"/>
          <w:szCs w:val="24"/>
          <w:rtl/>
        </w:rPr>
        <w:t>של</w:t>
      </w:r>
      <w:r w:rsidRPr="000B28FD">
        <w:rPr>
          <w:rFonts w:ascii="David" w:hAnsi="David"/>
          <w:szCs w:val="24"/>
        </w:rPr>
        <w:t xml:space="preserve"> </w:t>
      </w:r>
      <w:r w:rsidRPr="000B28FD">
        <w:rPr>
          <w:rFonts w:ascii="David" w:hAnsi="David"/>
          <w:szCs w:val="24"/>
          <w:rtl/>
        </w:rPr>
        <w:t>כל</w:t>
      </w:r>
      <w:r w:rsidRPr="000B28FD">
        <w:rPr>
          <w:rFonts w:ascii="David" w:hAnsi="David"/>
          <w:szCs w:val="24"/>
        </w:rPr>
        <w:t xml:space="preserve"> </w:t>
      </w:r>
      <w:r w:rsidRPr="000B28FD">
        <w:rPr>
          <w:rFonts w:ascii="David" w:hAnsi="David"/>
          <w:szCs w:val="24"/>
          <w:rtl/>
        </w:rPr>
        <w:t>אבני</w:t>
      </w:r>
      <w:r w:rsidRPr="000B28FD">
        <w:rPr>
          <w:rFonts w:ascii="David" w:hAnsi="David"/>
          <w:szCs w:val="24"/>
        </w:rPr>
        <w:t xml:space="preserve"> </w:t>
      </w:r>
      <w:r w:rsidRPr="000B28FD">
        <w:rPr>
          <w:rFonts w:ascii="David" w:hAnsi="David"/>
          <w:szCs w:val="24"/>
          <w:rtl/>
        </w:rPr>
        <w:t>הדרך,</w:t>
      </w:r>
      <w:r w:rsidRPr="000B28FD">
        <w:rPr>
          <w:rFonts w:ascii="David" w:hAnsi="David"/>
          <w:szCs w:val="24"/>
        </w:rPr>
        <w:t xml:space="preserve"> </w:t>
      </w:r>
      <w:r w:rsidRPr="000B28FD">
        <w:rPr>
          <w:rFonts w:ascii="David" w:hAnsi="David"/>
          <w:szCs w:val="24"/>
          <w:rtl/>
        </w:rPr>
        <w:t>וכי</w:t>
      </w:r>
      <w:r w:rsidRPr="000B28FD">
        <w:rPr>
          <w:rFonts w:ascii="David" w:hAnsi="David"/>
          <w:szCs w:val="24"/>
        </w:rPr>
        <w:t xml:space="preserve"> </w:t>
      </w:r>
      <w:r w:rsidRPr="000B28FD">
        <w:rPr>
          <w:rFonts w:ascii="David" w:hAnsi="David"/>
          <w:szCs w:val="24"/>
          <w:rtl/>
        </w:rPr>
        <w:t>המשרד</w:t>
      </w:r>
      <w:r w:rsidRPr="000B28FD">
        <w:rPr>
          <w:rFonts w:ascii="David" w:hAnsi="David"/>
          <w:szCs w:val="24"/>
        </w:rPr>
        <w:t xml:space="preserve"> </w:t>
      </w:r>
      <w:r w:rsidRPr="000B28FD">
        <w:rPr>
          <w:rFonts w:ascii="David" w:hAnsi="David"/>
          <w:szCs w:val="24"/>
          <w:rtl/>
        </w:rPr>
        <w:t>רשאי להחליט</w:t>
      </w:r>
      <w:r w:rsidRPr="000B28FD">
        <w:rPr>
          <w:rFonts w:ascii="David" w:hAnsi="David"/>
          <w:szCs w:val="24"/>
        </w:rPr>
        <w:t xml:space="preserve"> </w:t>
      </w:r>
      <w:r w:rsidRPr="000B28FD">
        <w:rPr>
          <w:rFonts w:ascii="David" w:hAnsi="David"/>
          <w:szCs w:val="24"/>
          <w:rtl/>
        </w:rPr>
        <w:t>כי</w:t>
      </w:r>
      <w:r w:rsidRPr="000B28FD">
        <w:rPr>
          <w:rFonts w:ascii="David" w:hAnsi="David"/>
          <w:szCs w:val="24"/>
        </w:rPr>
        <w:t xml:space="preserve"> </w:t>
      </w:r>
      <w:r w:rsidRPr="000B28FD">
        <w:rPr>
          <w:rFonts w:ascii="David" w:hAnsi="David"/>
          <w:szCs w:val="24"/>
          <w:rtl/>
        </w:rPr>
        <w:t>אין</w:t>
      </w:r>
      <w:r w:rsidRPr="000B28FD">
        <w:rPr>
          <w:rFonts w:ascii="David" w:hAnsi="David"/>
          <w:szCs w:val="24"/>
        </w:rPr>
        <w:t xml:space="preserve"> </w:t>
      </w:r>
      <w:r w:rsidRPr="000B28FD">
        <w:rPr>
          <w:rFonts w:ascii="David" w:hAnsi="David"/>
          <w:szCs w:val="24"/>
          <w:rtl/>
        </w:rPr>
        <w:t>צורך</w:t>
      </w:r>
      <w:r w:rsidRPr="000B28FD">
        <w:rPr>
          <w:rFonts w:ascii="David" w:hAnsi="David"/>
          <w:szCs w:val="24"/>
        </w:rPr>
        <w:t xml:space="preserve"> </w:t>
      </w:r>
      <w:r w:rsidRPr="000B28FD">
        <w:rPr>
          <w:rFonts w:ascii="David" w:hAnsi="David"/>
          <w:szCs w:val="24"/>
          <w:rtl/>
        </w:rPr>
        <w:t>בהשלמת</w:t>
      </w:r>
      <w:r w:rsidRPr="000B28FD">
        <w:rPr>
          <w:rFonts w:ascii="David" w:hAnsi="David"/>
          <w:szCs w:val="24"/>
        </w:rPr>
        <w:t xml:space="preserve"> </w:t>
      </w:r>
      <w:r w:rsidRPr="000B28FD">
        <w:rPr>
          <w:rFonts w:ascii="David" w:hAnsi="David"/>
          <w:szCs w:val="24"/>
          <w:rtl/>
        </w:rPr>
        <w:t>יתרת</w:t>
      </w:r>
      <w:r w:rsidRPr="000B28FD">
        <w:rPr>
          <w:rFonts w:ascii="David" w:hAnsi="David"/>
          <w:szCs w:val="24"/>
        </w:rPr>
        <w:t xml:space="preserve"> </w:t>
      </w:r>
      <w:r w:rsidRPr="000B28FD">
        <w:rPr>
          <w:rFonts w:ascii="David" w:hAnsi="David"/>
          <w:szCs w:val="24"/>
          <w:rtl/>
        </w:rPr>
        <w:t>אבני</w:t>
      </w:r>
      <w:r w:rsidRPr="000B28FD">
        <w:rPr>
          <w:rFonts w:ascii="David" w:hAnsi="David"/>
          <w:szCs w:val="24"/>
        </w:rPr>
        <w:t xml:space="preserve"> </w:t>
      </w:r>
      <w:r w:rsidRPr="000B28FD">
        <w:rPr>
          <w:rFonts w:ascii="David" w:hAnsi="David"/>
          <w:szCs w:val="24"/>
          <w:rtl/>
        </w:rPr>
        <w:t>הדרך ולעצור את העבודה בהתאמה.</w:t>
      </w:r>
    </w:p>
    <w:p w:rsidR="00A7575A" w:rsidRPr="00843088" w:rsidRDefault="00A7575A" w:rsidP="00A7575A">
      <w:pPr>
        <w:numPr>
          <w:ilvl w:val="1"/>
          <w:numId w:val="92"/>
        </w:numPr>
        <w:tabs>
          <w:tab w:val="left" w:pos="1445"/>
          <w:tab w:val="left" w:pos="8958"/>
        </w:tabs>
        <w:spacing w:line="360" w:lineRule="auto"/>
        <w:ind w:right="0"/>
        <w:jc w:val="both"/>
        <w:rPr>
          <w:rFonts w:ascii="David" w:hAnsi="David"/>
          <w:color w:val="0D0D0D" w:themeColor="text1" w:themeTint="F2"/>
          <w:szCs w:val="24"/>
        </w:rPr>
      </w:pPr>
      <w:r w:rsidRPr="000B28FD">
        <w:rPr>
          <w:rFonts w:ascii="David" w:hAnsi="David"/>
          <w:color w:val="0D0D0D" w:themeColor="text1" w:themeTint="F2"/>
          <w:szCs w:val="24"/>
          <w:rtl/>
        </w:rPr>
        <w:t xml:space="preserve">המזמין שקיבל </w:t>
      </w:r>
      <w:r w:rsidRPr="00843088">
        <w:rPr>
          <w:rFonts w:ascii="David" w:hAnsi="David"/>
          <w:color w:val="0D0D0D" w:themeColor="text1" w:themeTint="F2"/>
          <w:szCs w:val="24"/>
          <w:rtl/>
        </w:rPr>
        <w:t xml:space="preserve">את השירותים יאשר בכתב כי השירותים שהתקבלו בפועל, התקבלו בהתאם לתנאי ההתקשרות, וכי קיימת התאמה בין דרישת התשלום לבין מהותם של השירותים שניתנו בפועל והיקפם. </w:t>
      </w:r>
    </w:p>
    <w:p w:rsidR="00A7575A" w:rsidRPr="00843088" w:rsidRDefault="00A7575A" w:rsidP="00AB3863">
      <w:pPr>
        <w:numPr>
          <w:ilvl w:val="1"/>
          <w:numId w:val="92"/>
        </w:numPr>
        <w:tabs>
          <w:tab w:val="left" w:pos="1445"/>
          <w:tab w:val="left" w:pos="8958"/>
        </w:tabs>
        <w:spacing w:line="360" w:lineRule="auto"/>
        <w:ind w:right="0"/>
        <w:jc w:val="both"/>
        <w:rPr>
          <w:rFonts w:ascii="David" w:hAnsi="David"/>
          <w:szCs w:val="24"/>
          <w:rtl/>
        </w:rPr>
      </w:pPr>
      <w:r w:rsidRPr="00843088">
        <w:rPr>
          <w:rFonts w:ascii="David" w:hAnsi="David"/>
          <w:szCs w:val="24"/>
          <w:u w:val="single"/>
          <w:rtl/>
        </w:rPr>
        <w:t>הפחתת תשלום מהתמורה בגין</w:t>
      </w:r>
      <w:r w:rsidRPr="00843088">
        <w:rPr>
          <w:rFonts w:ascii="David" w:hAnsi="David"/>
          <w:szCs w:val="24"/>
          <w:u w:val="single"/>
        </w:rPr>
        <w:t xml:space="preserve"> </w:t>
      </w:r>
      <w:r w:rsidRPr="00843088">
        <w:rPr>
          <w:rFonts w:ascii="David" w:hAnsi="David"/>
          <w:szCs w:val="24"/>
          <w:u w:val="single"/>
          <w:rtl/>
        </w:rPr>
        <w:t>איחור</w:t>
      </w:r>
      <w:r w:rsidRPr="00843088">
        <w:rPr>
          <w:rFonts w:ascii="David" w:hAnsi="David"/>
          <w:szCs w:val="24"/>
          <w:u w:val="single"/>
        </w:rPr>
        <w:t xml:space="preserve"> </w:t>
      </w:r>
      <w:r w:rsidRPr="00843088">
        <w:rPr>
          <w:rFonts w:ascii="David" w:hAnsi="David"/>
          <w:szCs w:val="24"/>
          <w:u w:val="single"/>
          <w:rtl/>
        </w:rPr>
        <w:t>בהגשה</w:t>
      </w:r>
      <w:r w:rsidRPr="00843088">
        <w:rPr>
          <w:rFonts w:ascii="David" w:hAnsi="David"/>
          <w:szCs w:val="24"/>
          <w:rtl/>
        </w:rPr>
        <w:t xml:space="preserve"> - מובהר כי על הזוכה במכרז לעמוד בלוחות הזמנים המוגדרים לעיל. אשר על כן, אם יאחר הזוכה בהגשת התוצרים, מעבר</w:t>
      </w:r>
      <w:r w:rsidRPr="00843088">
        <w:rPr>
          <w:rFonts w:ascii="David" w:hAnsi="David"/>
          <w:szCs w:val="24"/>
        </w:rPr>
        <w:t xml:space="preserve"> </w:t>
      </w:r>
      <w:r w:rsidR="007C31F8" w:rsidRPr="00843088">
        <w:rPr>
          <w:rFonts w:ascii="David" w:hAnsi="David" w:hint="cs"/>
          <w:szCs w:val="24"/>
          <w:rtl/>
        </w:rPr>
        <w:t>לעשרה ימי עבודה</w:t>
      </w:r>
      <w:r w:rsidRPr="00843088">
        <w:rPr>
          <w:rFonts w:ascii="David" w:hAnsi="David"/>
          <w:szCs w:val="24"/>
          <w:rtl/>
        </w:rPr>
        <w:t xml:space="preserve"> (מצטבר) יוטל עליו קנס</w:t>
      </w:r>
      <w:r w:rsidRPr="00843088">
        <w:rPr>
          <w:rFonts w:ascii="David" w:hAnsi="David"/>
          <w:szCs w:val="24"/>
        </w:rPr>
        <w:t xml:space="preserve"> </w:t>
      </w:r>
      <w:r w:rsidRPr="00843088">
        <w:rPr>
          <w:rFonts w:ascii="David" w:hAnsi="David"/>
          <w:szCs w:val="24"/>
          <w:rtl/>
        </w:rPr>
        <w:t>בגובה</w:t>
      </w:r>
      <w:r w:rsidRPr="00843088">
        <w:rPr>
          <w:rFonts w:ascii="David" w:hAnsi="David"/>
          <w:szCs w:val="24"/>
        </w:rPr>
        <w:t xml:space="preserve"> </w:t>
      </w:r>
      <w:r w:rsidRPr="00843088">
        <w:rPr>
          <w:rFonts w:ascii="David" w:hAnsi="David"/>
          <w:szCs w:val="24"/>
          <w:rtl/>
        </w:rPr>
        <w:t>של</w:t>
      </w:r>
      <w:r w:rsidRPr="00843088">
        <w:rPr>
          <w:rFonts w:ascii="David" w:hAnsi="David"/>
          <w:szCs w:val="24"/>
        </w:rPr>
        <w:t xml:space="preserve"> </w:t>
      </w:r>
      <w:r w:rsidRPr="00843088">
        <w:rPr>
          <w:rFonts w:ascii="David" w:hAnsi="David"/>
          <w:szCs w:val="24"/>
          <w:rtl/>
        </w:rPr>
        <w:t>300</w:t>
      </w:r>
      <w:r w:rsidRPr="00843088">
        <w:rPr>
          <w:rFonts w:ascii="David" w:hAnsi="David"/>
          <w:szCs w:val="24"/>
        </w:rPr>
        <w:t xml:space="preserve"> </w:t>
      </w:r>
      <w:r w:rsidRPr="00843088">
        <w:rPr>
          <w:rFonts w:ascii="David" w:hAnsi="David"/>
          <w:szCs w:val="24"/>
          <w:rtl/>
        </w:rPr>
        <w:t>₪</w:t>
      </w:r>
      <w:r w:rsidRPr="00843088">
        <w:rPr>
          <w:rFonts w:ascii="David" w:hAnsi="David"/>
          <w:szCs w:val="24"/>
        </w:rPr>
        <w:t xml:space="preserve"> </w:t>
      </w:r>
      <w:r w:rsidRPr="00843088">
        <w:rPr>
          <w:rFonts w:ascii="David" w:hAnsi="David"/>
          <w:szCs w:val="24"/>
          <w:rtl/>
        </w:rPr>
        <w:t>שיופחתו מהתמורה בגין כל</w:t>
      </w:r>
      <w:r w:rsidRPr="00843088">
        <w:rPr>
          <w:rFonts w:ascii="David" w:hAnsi="David"/>
          <w:szCs w:val="24"/>
        </w:rPr>
        <w:t xml:space="preserve"> </w:t>
      </w:r>
      <w:r w:rsidRPr="00843088">
        <w:rPr>
          <w:rFonts w:ascii="David" w:hAnsi="David"/>
          <w:szCs w:val="24"/>
          <w:rtl/>
        </w:rPr>
        <w:t>יום</w:t>
      </w:r>
      <w:r w:rsidRPr="00843088">
        <w:rPr>
          <w:rFonts w:ascii="David" w:hAnsi="David"/>
          <w:szCs w:val="24"/>
        </w:rPr>
        <w:t xml:space="preserve"> </w:t>
      </w:r>
      <w:r w:rsidRPr="00843088">
        <w:rPr>
          <w:rFonts w:ascii="David" w:hAnsi="David"/>
          <w:szCs w:val="24"/>
          <w:rtl/>
        </w:rPr>
        <w:t xml:space="preserve">איחור נוסף. </w:t>
      </w:r>
    </w:p>
    <w:p w:rsidR="00A7575A" w:rsidRPr="000B28FD" w:rsidRDefault="00A7575A" w:rsidP="00A7575A">
      <w:pPr>
        <w:numPr>
          <w:ilvl w:val="1"/>
          <w:numId w:val="92"/>
        </w:numPr>
        <w:tabs>
          <w:tab w:val="left" w:pos="1445"/>
          <w:tab w:val="left" w:pos="8958"/>
        </w:tabs>
        <w:spacing w:line="360" w:lineRule="auto"/>
        <w:ind w:right="0"/>
        <w:jc w:val="both"/>
        <w:rPr>
          <w:rFonts w:ascii="David" w:hAnsi="David"/>
          <w:szCs w:val="24"/>
          <w:rtl/>
        </w:rPr>
      </w:pPr>
      <w:r w:rsidRPr="000B28FD">
        <w:rPr>
          <w:rFonts w:ascii="David" w:hAnsi="David"/>
          <w:b/>
          <w:bCs/>
          <w:szCs w:val="24"/>
          <w:rtl/>
        </w:rPr>
        <w:t xml:space="preserve">הצמדה </w:t>
      </w:r>
      <w:r w:rsidRPr="000B28FD">
        <w:rPr>
          <w:rFonts w:ascii="David" w:hAnsi="David"/>
          <w:szCs w:val="24"/>
          <w:rtl/>
        </w:rPr>
        <w:t xml:space="preserve">תבוצע לפי </w:t>
      </w:r>
      <w:hyperlink r:id="rId14" w:history="1">
        <w:r w:rsidRPr="000B28FD">
          <w:rPr>
            <w:rStyle w:val="Hyperlink"/>
            <w:rFonts w:ascii="David" w:eastAsiaTheme="majorEastAsia" w:hAnsi="David"/>
            <w:szCs w:val="24"/>
            <w:rtl/>
          </w:rPr>
          <w:t>הוראת תכ"מ "כללי הצמדה" מס' 7.5.2.1</w:t>
        </w:r>
      </w:hyperlink>
      <w:r w:rsidRPr="000B28FD">
        <w:rPr>
          <w:rFonts w:ascii="David" w:hAnsi="David"/>
          <w:szCs w:val="24"/>
          <w:rtl/>
        </w:rPr>
        <w:t>.</w:t>
      </w:r>
    </w:p>
    <w:p w:rsidR="00A7575A" w:rsidRPr="000B28FD" w:rsidRDefault="00A7575A" w:rsidP="00A7575A">
      <w:pPr>
        <w:tabs>
          <w:tab w:val="left" w:pos="1445"/>
        </w:tabs>
        <w:spacing w:line="360" w:lineRule="auto"/>
        <w:ind w:left="567"/>
        <w:jc w:val="both"/>
        <w:rPr>
          <w:rFonts w:ascii="David" w:hAnsi="David"/>
          <w:szCs w:val="24"/>
          <w:u w:val="single"/>
        </w:rPr>
      </w:pPr>
    </w:p>
    <w:p w:rsidR="00A7575A" w:rsidRPr="000B28FD" w:rsidRDefault="00A7575A" w:rsidP="00A7575A">
      <w:pPr>
        <w:numPr>
          <w:ilvl w:val="0"/>
          <w:numId w:val="92"/>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העסקת נותן השירותים</w:t>
      </w:r>
    </w:p>
    <w:p w:rsidR="00A7575A" w:rsidRPr="000B28FD" w:rsidRDefault="00A7575A" w:rsidP="00A7575A">
      <w:pPr>
        <w:numPr>
          <w:ilvl w:val="1"/>
          <w:numId w:val="92"/>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 xml:space="preserve">נותן השירותים </w:t>
      </w:r>
      <w:r>
        <w:rPr>
          <w:rFonts w:ascii="David" w:hAnsi="David" w:hint="cs"/>
          <w:szCs w:val="24"/>
          <w:rtl/>
        </w:rPr>
        <w:t xml:space="preserve">או מי מעובדיו </w:t>
      </w:r>
      <w:r w:rsidRPr="000B28FD">
        <w:rPr>
          <w:rFonts w:ascii="David" w:hAnsi="David"/>
          <w:szCs w:val="24"/>
          <w:rtl/>
        </w:rPr>
        <w:t>ה</w:t>
      </w:r>
      <w:r>
        <w:rPr>
          <w:rFonts w:ascii="David" w:hAnsi="David" w:hint="cs"/>
          <w:szCs w:val="24"/>
          <w:rtl/>
        </w:rPr>
        <w:t>ם</w:t>
      </w:r>
      <w:r w:rsidRPr="000B28FD">
        <w:rPr>
          <w:rFonts w:ascii="David" w:hAnsi="David"/>
          <w:szCs w:val="24"/>
          <w:rtl/>
        </w:rPr>
        <w:t xml:space="preserve"> בעל מומחיות מיוחדת בתחום הייעוץ או השירות המבוקש, ואינו מועסק כעובד מדינה מן המניין. מקום מושבו העיקרי של נותן השירותים החיצוני לא יהיה בתחומי המשרד, ולא יוקצה לו משרד קבוע, מחשב או טלפון. </w:t>
      </w:r>
    </w:p>
    <w:p w:rsidR="00A7575A" w:rsidRPr="000B28FD" w:rsidRDefault="00A7575A" w:rsidP="00A7575A">
      <w:pPr>
        <w:numPr>
          <w:ilvl w:val="1"/>
          <w:numId w:val="92"/>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 xml:space="preserve">מוסכם בזה בין הצדדים כי שום תשלום אחר או נוסף פרט לאמור בסעיף </w:t>
      </w: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Ref14256363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Pr>
          <w:rFonts w:ascii="David" w:hAnsi="David"/>
          <w:szCs w:val="24"/>
          <w:cs/>
        </w:rPr>
        <w:t>‎</w:t>
      </w:r>
      <w:r>
        <w:rPr>
          <w:rFonts w:ascii="David" w:hAnsi="David"/>
          <w:szCs w:val="24"/>
        </w:rPr>
        <w:t>8</w:t>
      </w:r>
      <w:r>
        <w:rPr>
          <w:rFonts w:ascii="David" w:hAnsi="David"/>
          <w:szCs w:val="24"/>
          <w:rtl/>
        </w:rPr>
        <w:fldChar w:fldCharType="end"/>
      </w:r>
      <w:r w:rsidRPr="000B28FD">
        <w:rPr>
          <w:rFonts w:ascii="David" w:hAnsi="David"/>
          <w:szCs w:val="24"/>
          <w:rtl/>
        </w:rPr>
        <w:t xml:space="preserve"> לעיל, על כל סעיפיו ותתי סעיפיו, לא ישולם על ידי המשרד, לא במהלך מתן השירותים ולא לאחר פקיעת הקשר בין הצדדים על פי הסכם זה, לא עבור מתן השירותים ולא בקשר איתם ו/או כל הנובע מהם, לא ל</w:t>
      </w:r>
      <w:r>
        <w:rPr>
          <w:rFonts w:ascii="David" w:hAnsi="David" w:hint="cs"/>
          <w:szCs w:val="24"/>
          <w:rtl/>
        </w:rPr>
        <w:t>נותן השירותים</w:t>
      </w:r>
      <w:r w:rsidRPr="000B28FD">
        <w:rPr>
          <w:rFonts w:ascii="David" w:hAnsi="David"/>
          <w:szCs w:val="24"/>
          <w:rtl/>
        </w:rPr>
        <w:t xml:space="preserve"> ולא לכל אדם או גוף אחר.</w:t>
      </w:r>
    </w:p>
    <w:p w:rsidR="00A7575A" w:rsidRPr="000B28FD" w:rsidRDefault="00A7575A" w:rsidP="00A7575A">
      <w:pPr>
        <w:numPr>
          <w:ilvl w:val="1"/>
          <w:numId w:val="92"/>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היה וייקבע מסיבה כלשהי, במועד כלשהו אחרי תחילתו של הסכם זה, כי על אף כוונת הצדדים, שבאה לידי ביטוי בהסכם זה, יש לראות את העסקתו של נותן השירותים או מי מנותני השירותים מטעמו כהעסקת עובד, וכי חלים עליו ועל העסקתו הדינים והתנאים החלים על עובד, הרי מוסכם ומותנה בזה בין הצדדים כי שכרו של נותן השירותים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rsidR="00A7575A" w:rsidRPr="000B28FD" w:rsidRDefault="00A7575A" w:rsidP="00A7575A">
      <w:pPr>
        <w:tabs>
          <w:tab w:val="left" w:pos="1445"/>
          <w:tab w:val="left" w:pos="8958"/>
        </w:tabs>
        <w:bidi w:val="0"/>
        <w:spacing w:after="160" w:line="259" w:lineRule="auto"/>
        <w:rPr>
          <w:rFonts w:ascii="David" w:hAnsi="David"/>
          <w:szCs w:val="24"/>
        </w:rPr>
      </w:pPr>
    </w:p>
    <w:p w:rsidR="00A7575A" w:rsidRPr="000B28FD" w:rsidRDefault="00A7575A" w:rsidP="00A7575A">
      <w:pPr>
        <w:numPr>
          <w:ilvl w:val="0"/>
          <w:numId w:val="92"/>
        </w:numPr>
        <w:tabs>
          <w:tab w:val="left" w:pos="1445"/>
          <w:tab w:val="left" w:pos="8958"/>
        </w:tabs>
        <w:spacing w:line="360" w:lineRule="auto"/>
        <w:ind w:right="0"/>
        <w:jc w:val="both"/>
        <w:rPr>
          <w:rFonts w:ascii="David" w:hAnsi="David"/>
          <w:szCs w:val="24"/>
        </w:rPr>
      </w:pPr>
      <w:r w:rsidRPr="000B28FD">
        <w:rPr>
          <w:rFonts w:ascii="David" w:hAnsi="David"/>
          <w:b/>
          <w:bCs/>
          <w:szCs w:val="24"/>
          <w:u w:val="single"/>
          <w:rtl/>
        </w:rPr>
        <w:t>היתרים רישיונות ואישורים</w:t>
      </w:r>
      <w:r w:rsidRPr="000B28FD">
        <w:rPr>
          <w:rFonts w:ascii="David" w:hAnsi="David"/>
          <w:szCs w:val="24"/>
          <w:rtl/>
        </w:rPr>
        <w:t xml:space="preserve"> </w:t>
      </w:r>
    </w:p>
    <w:p w:rsidR="00A7575A" w:rsidRPr="000B28FD" w:rsidRDefault="00A7575A" w:rsidP="00A7575A">
      <w:pPr>
        <w:pStyle w:val="af5"/>
        <w:numPr>
          <w:ilvl w:val="1"/>
          <w:numId w:val="92"/>
        </w:numPr>
        <w:tabs>
          <w:tab w:val="left" w:pos="1445"/>
          <w:tab w:val="left" w:pos="8958"/>
        </w:tabs>
        <w:spacing w:line="360" w:lineRule="auto"/>
        <w:ind w:right="0"/>
        <w:jc w:val="both"/>
        <w:rPr>
          <w:rFonts w:ascii="David" w:hAnsi="David"/>
          <w:szCs w:val="24"/>
        </w:rPr>
      </w:pPr>
      <w:r w:rsidRPr="000B28FD">
        <w:rPr>
          <w:rFonts w:ascii="David" w:hAnsi="David"/>
          <w:szCs w:val="24"/>
          <w:rtl/>
        </w:rPr>
        <w:lastRenderedPageBreak/>
        <w:t xml:space="preserve">נותן השירותים מצהיר ומתחייב בזאת כי הוא וכל מי מטעמו מחזיקים במסמכים ובאישורים התקפים הנדרשים לביצוע השירותים כאמור בהסכם זה ונספחיו בהתאם להוראות כל דין, לרבות מסמכים ואישורים תקפים מאת הרשויות המוסמכות. נותן השירותים מתחייב להציגם למשרד בכל עת שידרוש זאת. </w:t>
      </w:r>
    </w:p>
    <w:p w:rsidR="00A7575A" w:rsidRPr="000B28FD" w:rsidRDefault="00A7575A" w:rsidP="00A7575A">
      <w:pPr>
        <w:pStyle w:val="af5"/>
        <w:numPr>
          <w:ilvl w:val="1"/>
          <w:numId w:val="92"/>
        </w:numPr>
        <w:tabs>
          <w:tab w:val="left" w:pos="1445"/>
          <w:tab w:val="left" w:pos="8958"/>
        </w:tabs>
        <w:spacing w:line="360" w:lineRule="auto"/>
        <w:ind w:right="0"/>
        <w:jc w:val="both"/>
        <w:rPr>
          <w:rFonts w:ascii="David" w:hAnsi="David"/>
          <w:szCs w:val="24"/>
        </w:rPr>
      </w:pPr>
      <w:r w:rsidRPr="000B28FD">
        <w:rPr>
          <w:rFonts w:ascii="David" w:hAnsi="David"/>
          <w:szCs w:val="24"/>
          <w:rtl/>
        </w:rPr>
        <w:t>ידוע ל</w:t>
      </w:r>
      <w:r>
        <w:rPr>
          <w:rFonts w:ascii="David" w:hAnsi="David" w:hint="cs"/>
          <w:szCs w:val="24"/>
          <w:rtl/>
        </w:rPr>
        <w:t>נותן השירותים</w:t>
      </w:r>
      <w:r w:rsidRPr="000B28FD">
        <w:rPr>
          <w:rFonts w:ascii="David" w:hAnsi="David"/>
          <w:szCs w:val="24"/>
          <w:rtl/>
        </w:rPr>
        <w:t xml:space="preserve"> כי החזקת אישורים, רישיונות והיתרים בתוקף כאמור, היא תנאי מהותי בהסכם זה. אי נכונות הצהרות נותן השירותים לעניין זה, כולן או חלקן, תיחשב כהפרה יסודית של ההסכם. </w:t>
      </w:r>
    </w:p>
    <w:p w:rsidR="00A7575A" w:rsidRPr="000B28FD" w:rsidRDefault="00A7575A" w:rsidP="00A7575A">
      <w:pPr>
        <w:pStyle w:val="af5"/>
        <w:numPr>
          <w:ilvl w:val="1"/>
          <w:numId w:val="92"/>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נותן השירותים מתחייב להודיע למשרד מיד על כל שינוי שיחול בתוקף הצהרותיו כאמור, לרבות על כל צו שניתן כנגדו והאוסר או מגביל את יכולתו ליתן את השירותים בהתאם להסכם זה על נספחיו. </w:t>
      </w:r>
    </w:p>
    <w:p w:rsidR="00A7575A" w:rsidRPr="000B28FD" w:rsidRDefault="00A7575A" w:rsidP="00A7575A">
      <w:pPr>
        <w:pStyle w:val="af5"/>
        <w:numPr>
          <w:ilvl w:val="1"/>
          <w:numId w:val="92"/>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נותן השירותים מתחייב לספק את השירותים בהתאם להוראות כל דין. </w:t>
      </w:r>
    </w:p>
    <w:p w:rsidR="00A7575A" w:rsidRPr="000B28FD" w:rsidRDefault="00A7575A" w:rsidP="00A7575A">
      <w:pPr>
        <w:tabs>
          <w:tab w:val="left" w:pos="1445"/>
          <w:tab w:val="left" w:pos="8958"/>
        </w:tabs>
        <w:spacing w:line="360" w:lineRule="auto"/>
        <w:ind w:left="567"/>
        <w:jc w:val="both"/>
        <w:rPr>
          <w:rFonts w:ascii="David" w:hAnsi="David"/>
          <w:szCs w:val="24"/>
          <w:rtl/>
        </w:rPr>
      </w:pPr>
    </w:p>
    <w:p w:rsidR="00A7575A" w:rsidRPr="000B28FD" w:rsidRDefault="00A7575A" w:rsidP="00A7575A">
      <w:pPr>
        <w:numPr>
          <w:ilvl w:val="0"/>
          <w:numId w:val="92"/>
        </w:numPr>
        <w:tabs>
          <w:tab w:val="left" w:pos="1445"/>
          <w:tab w:val="left" w:pos="8958"/>
        </w:tabs>
        <w:spacing w:line="360" w:lineRule="auto"/>
        <w:ind w:right="0"/>
        <w:jc w:val="both"/>
        <w:rPr>
          <w:rFonts w:ascii="David" w:hAnsi="David"/>
          <w:b/>
          <w:bCs/>
          <w:szCs w:val="24"/>
          <w:u w:val="single"/>
        </w:rPr>
      </w:pPr>
      <w:r w:rsidRPr="000B28FD">
        <w:rPr>
          <w:rFonts w:ascii="David" w:hAnsi="David"/>
          <w:b/>
          <w:bCs/>
          <w:szCs w:val="24"/>
          <w:u w:val="single"/>
          <w:rtl/>
        </w:rPr>
        <w:t>ביטול ההסכם</w:t>
      </w:r>
    </w:p>
    <w:p w:rsidR="00A7575A" w:rsidRPr="000B28FD" w:rsidRDefault="00A7575A" w:rsidP="00A7575A">
      <w:pPr>
        <w:pStyle w:val="af5"/>
        <w:numPr>
          <w:ilvl w:val="1"/>
          <w:numId w:val="92"/>
        </w:numPr>
        <w:tabs>
          <w:tab w:val="left" w:pos="1445"/>
          <w:tab w:val="left" w:pos="8958"/>
        </w:tabs>
        <w:spacing w:line="360" w:lineRule="auto"/>
        <w:ind w:right="0"/>
        <w:jc w:val="both"/>
        <w:rPr>
          <w:rFonts w:ascii="David" w:hAnsi="David"/>
          <w:szCs w:val="24"/>
        </w:rPr>
      </w:pPr>
      <w:r w:rsidRPr="000B28FD">
        <w:rPr>
          <w:rFonts w:ascii="David" w:hAnsi="David"/>
          <w:szCs w:val="24"/>
          <w:rtl/>
        </w:rPr>
        <w:t>המשרד רשאי לבטל את ההסכם בכל עת לפני תום תקופת ההסכם על ידי מסירת הודעה מוקדמת בכתב, 30 ימים מראש. בעקבות ביטול ההסכם על ידי המשרד, ישלם המשרד ל</w:t>
      </w:r>
      <w:r>
        <w:rPr>
          <w:rFonts w:ascii="David" w:hAnsi="David" w:hint="cs"/>
          <w:szCs w:val="24"/>
          <w:rtl/>
        </w:rPr>
        <w:t>נותן השירותים</w:t>
      </w:r>
      <w:r w:rsidRPr="000B28FD">
        <w:rPr>
          <w:rFonts w:ascii="David" w:hAnsi="David"/>
          <w:szCs w:val="24"/>
          <w:rtl/>
        </w:rPr>
        <w:t xml:space="preserve"> רק את החלק היחסי בהתאם לשירותים שניתנו בפועל ובהתאם לאישור הממונה, ככל שניתן. המשרד לא יהיה חייב ל</w:t>
      </w:r>
      <w:r>
        <w:rPr>
          <w:rFonts w:ascii="David" w:hAnsi="David" w:hint="cs"/>
          <w:szCs w:val="24"/>
          <w:rtl/>
        </w:rPr>
        <w:t>נותן השירותים</w:t>
      </w:r>
      <w:r w:rsidRPr="000B28FD">
        <w:rPr>
          <w:rFonts w:ascii="David" w:hAnsi="David"/>
          <w:szCs w:val="24"/>
          <w:rtl/>
        </w:rPr>
        <w:t xml:space="preserve"> בכל פיצוי, תמורה, או תשלום אחר בקשר לביטול ההסכם.</w:t>
      </w:r>
    </w:p>
    <w:p w:rsidR="00A7575A" w:rsidRPr="000B28FD" w:rsidRDefault="00A7575A" w:rsidP="00A7575A">
      <w:pPr>
        <w:pStyle w:val="af5"/>
        <w:numPr>
          <w:ilvl w:val="1"/>
          <w:numId w:val="92"/>
        </w:numPr>
        <w:tabs>
          <w:tab w:val="left" w:pos="1445"/>
          <w:tab w:val="left" w:pos="8958"/>
        </w:tabs>
        <w:spacing w:line="360" w:lineRule="auto"/>
        <w:ind w:right="0"/>
        <w:jc w:val="both"/>
        <w:rPr>
          <w:rFonts w:ascii="David" w:hAnsi="David"/>
          <w:szCs w:val="24"/>
        </w:rPr>
      </w:pPr>
      <w:r w:rsidRPr="000B28FD">
        <w:rPr>
          <w:rFonts w:ascii="David" w:hAnsi="David"/>
          <w:szCs w:val="24"/>
          <w:rtl/>
        </w:rPr>
        <w:t>בוטל ההסכם לפי סעיף זה, ובמידה ונדרש כך על ידי הממונה, ישלים נותן השירותים פעילות שהחל בה לפני הביטול ויקבל תמורתה כאמור בסעיף 8.</w:t>
      </w:r>
    </w:p>
    <w:p w:rsidR="00A7575A" w:rsidRPr="000B28FD" w:rsidRDefault="00A7575A" w:rsidP="00A7575A">
      <w:pPr>
        <w:tabs>
          <w:tab w:val="left" w:pos="1445"/>
          <w:tab w:val="left" w:pos="8958"/>
        </w:tabs>
        <w:spacing w:line="360" w:lineRule="auto"/>
        <w:jc w:val="both"/>
        <w:rPr>
          <w:rFonts w:ascii="David" w:hAnsi="David"/>
          <w:szCs w:val="24"/>
        </w:rPr>
      </w:pPr>
    </w:p>
    <w:p w:rsidR="00A7575A" w:rsidRPr="000B28FD" w:rsidRDefault="00A7575A" w:rsidP="00A7575A">
      <w:pPr>
        <w:numPr>
          <w:ilvl w:val="0"/>
          <w:numId w:val="92"/>
        </w:numPr>
        <w:tabs>
          <w:tab w:val="left" w:pos="1445"/>
          <w:tab w:val="left" w:pos="8958"/>
        </w:tabs>
        <w:spacing w:line="360" w:lineRule="auto"/>
        <w:ind w:right="0"/>
        <w:jc w:val="both"/>
        <w:rPr>
          <w:rFonts w:ascii="David" w:hAnsi="David"/>
          <w:b/>
          <w:bCs/>
          <w:szCs w:val="24"/>
          <w:u w:val="single"/>
        </w:rPr>
      </w:pPr>
      <w:r w:rsidRPr="000B28FD">
        <w:rPr>
          <w:rFonts w:ascii="David" w:hAnsi="David"/>
          <w:b/>
          <w:bCs/>
          <w:szCs w:val="24"/>
          <w:u w:val="single"/>
          <w:rtl/>
        </w:rPr>
        <w:t>סודיות</w:t>
      </w:r>
    </w:p>
    <w:p w:rsidR="00A7575A" w:rsidRPr="000B28FD" w:rsidRDefault="00A7575A" w:rsidP="00A7575A">
      <w:pPr>
        <w:pStyle w:val="af5"/>
        <w:numPr>
          <w:ilvl w:val="1"/>
          <w:numId w:val="92"/>
        </w:numPr>
        <w:tabs>
          <w:tab w:val="left" w:pos="1445"/>
          <w:tab w:val="left" w:pos="8958"/>
        </w:tabs>
        <w:spacing w:line="360" w:lineRule="auto"/>
        <w:ind w:right="0"/>
        <w:jc w:val="both"/>
        <w:rPr>
          <w:rFonts w:ascii="David" w:hAnsi="David"/>
          <w:b/>
          <w:bCs/>
          <w:szCs w:val="24"/>
          <w:u w:val="single"/>
        </w:rPr>
      </w:pPr>
      <w:r w:rsidRPr="000B28FD">
        <w:rPr>
          <w:rFonts w:ascii="David" w:hAnsi="David"/>
          <w:szCs w:val="24"/>
          <w:rtl/>
        </w:rPr>
        <w:t xml:space="preserve">הזוכה יתחייב לשמור על סודיות המידע שיגיע אליו עקב מתן השירותים הן בתקופת ההסכם והן לאחריה. כן יתחייב הזוכה כי כל נותני השירותים מטעמו במסגרת הסכם זה, יימנעו מגילויו של מידע כלשהו הנוגע לפעילותם עבור המשרד, הן לגורמים שאינם קשורים לזוכה והן לגורמים אצל הזוכה עצמו שאינם מספקים שירותים בקשר עם מכרז זה. הזוכה ונותני השירותים מטעמו יידרשו לחתום על טופסי התחייבות לשמירת סודיות המצורפים </w:t>
      </w:r>
      <w:r w:rsidRPr="000B28FD">
        <w:rPr>
          <w:rFonts w:ascii="David" w:hAnsi="David"/>
          <w:b/>
          <w:bCs/>
          <w:szCs w:val="24"/>
          <w:rtl/>
        </w:rPr>
        <w:t>כנספח ט' ונספח ט'1</w:t>
      </w:r>
      <w:r w:rsidRPr="000B28FD">
        <w:rPr>
          <w:rFonts w:ascii="David" w:hAnsi="David"/>
          <w:szCs w:val="24"/>
          <w:rtl/>
        </w:rPr>
        <w:t>.</w:t>
      </w:r>
    </w:p>
    <w:p w:rsidR="00A7575A" w:rsidRPr="000B28FD" w:rsidRDefault="00A7575A" w:rsidP="00A7575A">
      <w:pPr>
        <w:pStyle w:val="af5"/>
        <w:numPr>
          <w:ilvl w:val="1"/>
          <w:numId w:val="92"/>
        </w:numPr>
        <w:tabs>
          <w:tab w:val="left" w:pos="1445"/>
          <w:tab w:val="left" w:pos="8958"/>
        </w:tabs>
        <w:spacing w:line="360" w:lineRule="auto"/>
        <w:ind w:right="0"/>
        <w:jc w:val="both"/>
        <w:rPr>
          <w:rFonts w:ascii="David" w:hAnsi="David"/>
          <w:szCs w:val="24"/>
        </w:rPr>
      </w:pPr>
      <w:r w:rsidRPr="000B28FD">
        <w:rPr>
          <w:rFonts w:ascii="David" w:hAnsi="David"/>
          <w:szCs w:val="24"/>
          <w:rtl/>
        </w:rPr>
        <w:t>לצורך הסכם זה, למונחים הבאים ולמשמעות המופיעה לצידם:</w:t>
      </w:r>
    </w:p>
    <w:p w:rsidR="00A7575A" w:rsidRPr="000B28FD" w:rsidRDefault="00A7575A" w:rsidP="00A7575A">
      <w:pPr>
        <w:pStyle w:val="aff6"/>
        <w:widowControl w:val="0"/>
        <w:tabs>
          <w:tab w:val="left" w:pos="1445"/>
          <w:tab w:val="left" w:pos="8958"/>
        </w:tabs>
        <w:spacing w:line="360" w:lineRule="auto"/>
        <w:ind w:left="3209"/>
        <w:rPr>
          <w:rFonts w:ascii="David" w:hAnsi="David"/>
          <w:sz w:val="24"/>
        </w:rPr>
      </w:pPr>
      <w:r w:rsidRPr="000B28FD">
        <w:rPr>
          <w:rFonts w:ascii="David" w:hAnsi="David"/>
          <w:b/>
          <w:bCs/>
          <w:sz w:val="24"/>
          <w:rtl/>
        </w:rPr>
        <w:t>"מידע"</w:t>
      </w:r>
      <w:r w:rsidRPr="000B28FD">
        <w:rPr>
          <w:rFonts w:ascii="David" w:hAnsi="David"/>
          <w:sz w:val="24"/>
          <w:rtl/>
        </w:rPr>
        <w:t xml:space="preserve"> -</w:t>
      </w:r>
      <w:r w:rsidRPr="000B28FD">
        <w:rPr>
          <w:rFonts w:ascii="David" w:hAnsi="David"/>
          <w:sz w:val="24"/>
          <w:rtl/>
        </w:rPr>
        <w:tab/>
      </w:r>
      <w:r w:rsidRPr="000B28FD">
        <w:rPr>
          <w:rFonts w:ascii="David" w:hAnsi="David"/>
          <w:rtl/>
        </w:rPr>
        <w:t>כל מידע (</w:t>
      </w:r>
      <w:r w:rsidRPr="000B28FD">
        <w:rPr>
          <w:rFonts w:ascii="David" w:hAnsi="David"/>
        </w:rPr>
        <w:t>Information</w:t>
      </w:r>
      <w:r w:rsidRPr="000B28FD">
        <w:rPr>
          <w:rFonts w:ascii="David" w:hAnsi="David"/>
          <w:rtl/>
        </w:rPr>
        <w:t>), ידע (</w:t>
      </w:r>
      <w:r w:rsidRPr="000B28FD">
        <w:rPr>
          <w:rFonts w:ascii="David" w:hAnsi="David"/>
        </w:rPr>
        <w:t>Know-How</w:t>
      </w:r>
      <w:r w:rsidRPr="000B28FD">
        <w:rPr>
          <w:rFonts w:ascii="David" w:hAnsi="David"/>
          <w:rtl/>
        </w:rPr>
        <w:t>), ידיעה, מסמך, תכתובת, תכנית,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rsidR="00A7575A" w:rsidRPr="000B28FD" w:rsidRDefault="00A7575A" w:rsidP="00A7575A">
      <w:pPr>
        <w:pStyle w:val="aff6"/>
        <w:widowControl w:val="0"/>
        <w:tabs>
          <w:tab w:val="left" w:pos="1445"/>
          <w:tab w:val="left" w:pos="8958"/>
        </w:tabs>
        <w:spacing w:line="360" w:lineRule="auto"/>
        <w:ind w:left="3209"/>
        <w:rPr>
          <w:rFonts w:ascii="David" w:hAnsi="David"/>
          <w:sz w:val="24"/>
          <w:rtl/>
        </w:rPr>
      </w:pPr>
      <w:r w:rsidRPr="000B28FD">
        <w:rPr>
          <w:rFonts w:ascii="David" w:hAnsi="David"/>
          <w:b/>
          <w:bCs/>
          <w:sz w:val="24"/>
          <w:rtl/>
        </w:rPr>
        <w:t xml:space="preserve">"סודות מקצועיים" </w:t>
      </w:r>
      <w:r w:rsidRPr="000B28FD">
        <w:rPr>
          <w:rFonts w:ascii="David" w:hAnsi="David"/>
          <w:sz w:val="24"/>
          <w:rtl/>
        </w:rPr>
        <w:t>-</w:t>
      </w:r>
      <w:r w:rsidRPr="000B28FD">
        <w:rPr>
          <w:rFonts w:ascii="David" w:hAnsi="David"/>
          <w:sz w:val="24"/>
          <w:rtl/>
        </w:rPr>
        <w:tab/>
        <w:t xml:space="preserve">כל מידע אודות המשרד אשר יגיע לידי נותן השירותים או עובד מטעמו בקשר למתן השירותים, בין אם נתקבל במהלך מתן השירותים או לאחר מכן, לרבות ומבלי לפגוע בכלליות האמור לעיל: </w:t>
      </w:r>
      <w:r w:rsidRPr="000B28FD">
        <w:rPr>
          <w:rFonts w:ascii="David" w:hAnsi="David"/>
          <w:sz w:val="24"/>
          <w:rtl/>
        </w:rPr>
        <w:lastRenderedPageBreak/>
        <w:t xml:space="preserve">מידע אשר יימסר ע"י המשרד ו/או כל גורם אחר ו/או מי מטעמו. </w:t>
      </w:r>
    </w:p>
    <w:p w:rsidR="00A7575A" w:rsidRPr="000B28FD" w:rsidRDefault="00A7575A" w:rsidP="00A7575A">
      <w:pPr>
        <w:pStyle w:val="af5"/>
        <w:numPr>
          <w:ilvl w:val="1"/>
          <w:numId w:val="92"/>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הואיל ונותן השירותים ו/או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נותן השירותים מתחייב לא לפרסם, להעביר, להודיע, למסור או להביא לידיעת כל אדם את המידע ו/או הסודות המקצועיים. </w:t>
      </w:r>
    </w:p>
    <w:p w:rsidR="00A7575A" w:rsidRPr="000B28FD" w:rsidRDefault="00A7575A" w:rsidP="00A7575A">
      <w:pPr>
        <w:pStyle w:val="af5"/>
        <w:numPr>
          <w:ilvl w:val="1"/>
          <w:numId w:val="92"/>
        </w:numPr>
        <w:tabs>
          <w:tab w:val="left" w:pos="1445"/>
          <w:tab w:val="left" w:pos="8958"/>
        </w:tabs>
        <w:spacing w:line="360" w:lineRule="auto"/>
        <w:ind w:right="0"/>
        <w:jc w:val="both"/>
        <w:rPr>
          <w:rFonts w:ascii="David" w:hAnsi="David"/>
          <w:szCs w:val="24"/>
        </w:rPr>
      </w:pPr>
      <w:r w:rsidRPr="000B28FD">
        <w:rPr>
          <w:rFonts w:ascii="David" w:hAnsi="David"/>
          <w:szCs w:val="24"/>
          <w:rtl/>
        </w:rPr>
        <w:t>ידוע ל</w:t>
      </w:r>
      <w:r>
        <w:rPr>
          <w:rFonts w:ascii="David" w:hAnsi="David" w:hint="cs"/>
          <w:szCs w:val="24"/>
          <w:rtl/>
        </w:rPr>
        <w:t>נותן השירותים</w:t>
      </w:r>
      <w:r w:rsidRPr="000B28FD">
        <w:rPr>
          <w:rFonts w:ascii="David" w:hAnsi="David"/>
          <w:szCs w:val="24"/>
          <w:rtl/>
        </w:rPr>
        <w:t xml:space="preserve"> כי אין לגלות מידע שהתגלה לו במסגרת הסכם זה, להעבירו, למסרו או להביאו לידי כל אדם ללא אישור מראש של הממונה. נותן השירותים מתחייב לשמור בסוד כל ידיעה שתגיע אליו עקב ביצוע השירותים, לפני תחילתם ולאחר מכן.</w:t>
      </w:r>
    </w:p>
    <w:p w:rsidR="00A7575A" w:rsidRPr="000B28FD" w:rsidRDefault="00A7575A" w:rsidP="00A7575A">
      <w:pPr>
        <w:pStyle w:val="af5"/>
        <w:numPr>
          <w:ilvl w:val="1"/>
          <w:numId w:val="92"/>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מתחייב לנקוט בכל האמצעים הסבירים על מנת לוודא כי הסודיות כאמור תשמר גם על ידי עובדיו, סוכניו והמועסקים על ידו.</w:t>
      </w:r>
    </w:p>
    <w:p w:rsidR="00A7575A" w:rsidRPr="000B28FD" w:rsidRDefault="00A7575A" w:rsidP="00A7575A">
      <w:pPr>
        <w:pStyle w:val="af5"/>
        <w:numPr>
          <w:ilvl w:val="1"/>
          <w:numId w:val="92"/>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מצהיר שידוע לו כי אי מילוי התחייבויותיו לפי סעיף זה מהווה עבירה לפי פרק ז' (ביטחון המדינה, יחסי חוץ וסודות רשמיים) לחוק העונשין, תשל"ז - 1977.</w:t>
      </w:r>
    </w:p>
    <w:p w:rsidR="00A7575A" w:rsidRPr="000B28FD" w:rsidRDefault="00A7575A" w:rsidP="00A7575A">
      <w:pPr>
        <w:pStyle w:val="af5"/>
        <w:numPr>
          <w:ilvl w:val="1"/>
          <w:numId w:val="92"/>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ונותני השירותים מטעמו, יחתמו על התחייבות לשמירת סודיות, בנוסח שיועבר ל</w:t>
      </w:r>
      <w:r>
        <w:rPr>
          <w:rFonts w:ascii="David" w:hAnsi="David" w:hint="cs"/>
          <w:szCs w:val="24"/>
          <w:rtl/>
        </w:rPr>
        <w:t>נותן השירותים</w:t>
      </w:r>
      <w:r w:rsidRPr="000B28FD">
        <w:rPr>
          <w:rFonts w:ascii="David" w:hAnsi="David"/>
          <w:szCs w:val="24"/>
          <w:rtl/>
        </w:rPr>
        <w:t xml:space="preserve"> על ידי המשרד.</w:t>
      </w:r>
    </w:p>
    <w:p w:rsidR="00A7575A" w:rsidRPr="000B28FD" w:rsidRDefault="00A7575A" w:rsidP="00A7575A">
      <w:pPr>
        <w:tabs>
          <w:tab w:val="left" w:pos="1445"/>
          <w:tab w:val="left" w:pos="8958"/>
        </w:tabs>
        <w:spacing w:line="360" w:lineRule="auto"/>
        <w:ind w:left="1134"/>
        <w:jc w:val="both"/>
        <w:rPr>
          <w:rFonts w:ascii="David" w:hAnsi="David"/>
          <w:szCs w:val="24"/>
        </w:rPr>
      </w:pPr>
    </w:p>
    <w:p w:rsidR="00A7575A" w:rsidRPr="000B28FD" w:rsidRDefault="00A7575A" w:rsidP="00A7575A">
      <w:pPr>
        <w:numPr>
          <w:ilvl w:val="0"/>
          <w:numId w:val="92"/>
        </w:numPr>
        <w:tabs>
          <w:tab w:val="left" w:pos="1445"/>
          <w:tab w:val="left" w:pos="8958"/>
        </w:tabs>
        <w:spacing w:line="360" w:lineRule="auto"/>
        <w:ind w:right="0"/>
        <w:jc w:val="both"/>
        <w:rPr>
          <w:rFonts w:ascii="David" w:hAnsi="David"/>
          <w:b/>
          <w:bCs/>
          <w:szCs w:val="24"/>
          <w:u w:val="single"/>
          <w:rtl/>
        </w:rPr>
      </w:pPr>
      <w:r w:rsidRPr="000B28FD">
        <w:rPr>
          <w:rFonts w:ascii="David" w:hAnsi="David"/>
          <w:b/>
          <w:bCs/>
          <w:szCs w:val="24"/>
          <w:u w:val="single"/>
          <w:rtl/>
        </w:rPr>
        <w:t>קניין רוחני וזכויות יוצרים</w:t>
      </w:r>
    </w:p>
    <w:p w:rsidR="00A7575A" w:rsidRPr="000B28FD" w:rsidRDefault="00A7575A" w:rsidP="00A7575A">
      <w:pPr>
        <w:pStyle w:val="af5"/>
        <w:numPr>
          <w:ilvl w:val="1"/>
          <w:numId w:val="92"/>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כל תוצר </w:t>
      </w:r>
      <w:r w:rsidRPr="000B28FD">
        <w:rPr>
          <w:rFonts w:ascii="David" w:hAnsi="David"/>
          <w:szCs w:val="24"/>
          <w:rtl/>
          <w:lang w:eastAsia="en-US"/>
        </w:rPr>
        <w:t>עבודה</w:t>
      </w:r>
      <w:r w:rsidRPr="000B28FD">
        <w:rPr>
          <w:rFonts w:ascii="David" w:hAnsi="David"/>
          <w:szCs w:val="24"/>
          <w:rtl/>
        </w:rPr>
        <w:t xml:space="preserve"> של נותן השירותים, בכל מידה שהיא, בכל שלב של העבודה, יהא שייך בלעדית למשרד. מובהר בזאת, כי העבודה וכל תוצריה וזכויות היוצרים על העבודה, מכל סוג, יהיו רכושו הבלעדי של המשרד, והזוכה לא יהיה רשאי לעשות בהם שימוש כלשהו אלא באישור מפורש מראש ובכתב מהמשרד. </w:t>
      </w:r>
    </w:p>
    <w:p w:rsidR="00A7575A" w:rsidRPr="000B28FD" w:rsidRDefault="00A7575A" w:rsidP="00A7575A">
      <w:pPr>
        <w:pStyle w:val="af5"/>
        <w:numPr>
          <w:ilvl w:val="1"/>
          <w:numId w:val="92"/>
        </w:numPr>
        <w:tabs>
          <w:tab w:val="left" w:pos="1445"/>
          <w:tab w:val="left" w:pos="8958"/>
        </w:tabs>
        <w:spacing w:line="360" w:lineRule="auto"/>
        <w:ind w:right="0"/>
        <w:jc w:val="both"/>
        <w:rPr>
          <w:rFonts w:ascii="David" w:hAnsi="David"/>
          <w:szCs w:val="24"/>
        </w:rPr>
      </w:pPr>
      <w:r w:rsidRPr="000B28FD">
        <w:rPr>
          <w:rFonts w:ascii="David" w:hAnsi="David"/>
          <w:szCs w:val="24"/>
          <w:rtl/>
        </w:rPr>
        <w:t>כל חומר מכל סוג שהוא, לרבות מפרטי נתונים, תוכנות, צילומים, קבצי אקסל או תוכנות מחשב אחרות וכו' שרכש נותן השירותים לצורך ביצוע השירותים ושבגינו שילם המשרד, יהיה רכושו של המשרד, ועל נותן השירותים להעבירו למשרד מיד בסיום השימוש בהם לצורך מתן השירותים.</w:t>
      </w:r>
    </w:p>
    <w:p w:rsidR="00A7575A" w:rsidRPr="000B28FD" w:rsidRDefault="00A7575A" w:rsidP="00A7575A">
      <w:pPr>
        <w:pStyle w:val="af5"/>
        <w:numPr>
          <w:ilvl w:val="1"/>
          <w:numId w:val="92"/>
        </w:numPr>
        <w:tabs>
          <w:tab w:val="left" w:pos="1445"/>
          <w:tab w:val="left" w:pos="8958"/>
        </w:tabs>
        <w:spacing w:line="360" w:lineRule="auto"/>
        <w:ind w:right="0"/>
        <w:jc w:val="both"/>
        <w:rPr>
          <w:rFonts w:ascii="David" w:hAnsi="David"/>
          <w:szCs w:val="24"/>
          <w:rtl/>
        </w:rPr>
      </w:pPr>
      <w:r w:rsidRPr="000B28FD">
        <w:rPr>
          <w:rFonts w:ascii="David" w:hAnsi="David"/>
          <w:szCs w:val="24"/>
          <w:rtl/>
        </w:rPr>
        <w:t>במסגרת ביצוע השירותים על-פי הסכם זה, נותן השירותים לא יפר כל זכות קניין רוחני, כולל זכויות יוצרים, של גורם כלשהו. הופרו זכויות כאמור, יהיה נותן השירותים האחראי הבלעדי בגין הפרה זו, וישפה את המשרד בגין כל ההוצאות והנזקים שייגרמו לו עקב תביעה או דרישה בגין הפרה כאמור.</w:t>
      </w:r>
    </w:p>
    <w:p w:rsidR="00A7575A" w:rsidRPr="000B28FD" w:rsidRDefault="00A7575A" w:rsidP="00A7575A">
      <w:pPr>
        <w:pStyle w:val="af5"/>
        <w:numPr>
          <w:ilvl w:val="1"/>
          <w:numId w:val="92"/>
        </w:numPr>
        <w:tabs>
          <w:tab w:val="left" w:pos="1445"/>
          <w:tab w:val="left" w:pos="8958"/>
        </w:tabs>
        <w:spacing w:line="360" w:lineRule="auto"/>
        <w:ind w:right="0"/>
        <w:jc w:val="both"/>
        <w:rPr>
          <w:rFonts w:ascii="David" w:hAnsi="David"/>
          <w:szCs w:val="24"/>
        </w:rPr>
      </w:pPr>
      <w:r w:rsidRPr="000B28FD">
        <w:rPr>
          <w:rFonts w:ascii="David" w:hAnsi="David"/>
          <w:szCs w:val="24"/>
          <w:rtl/>
        </w:rPr>
        <w:t>סעיף זה יהיה בתוקף אף לאחר תום תקופת הסכם זה וימשיך לחול ללא הגבלת זמן.</w:t>
      </w:r>
    </w:p>
    <w:p w:rsidR="00A7575A" w:rsidRPr="000B28FD" w:rsidRDefault="00A7575A" w:rsidP="00A7575A">
      <w:pPr>
        <w:pStyle w:val="af5"/>
        <w:numPr>
          <w:ilvl w:val="1"/>
          <w:numId w:val="92"/>
        </w:numPr>
        <w:tabs>
          <w:tab w:val="left" w:pos="1445"/>
          <w:tab w:val="left" w:pos="8958"/>
        </w:tabs>
        <w:spacing w:line="360" w:lineRule="auto"/>
        <w:ind w:right="0"/>
        <w:jc w:val="both"/>
        <w:rPr>
          <w:rFonts w:ascii="David" w:hAnsi="David"/>
          <w:szCs w:val="24"/>
        </w:rPr>
      </w:pPr>
      <w:r w:rsidRPr="000B28FD">
        <w:rPr>
          <w:rFonts w:ascii="David" w:hAnsi="David"/>
          <w:szCs w:val="24"/>
          <w:rtl/>
        </w:rPr>
        <w:t>הזכות לפרסום כל החומרים ותוצרי העבודה שמורה למשרד בלבד, והזוכה לא יהיה רשאי לעשות בהם שימוש אלא באישור מפורש מראש ובכתב.</w:t>
      </w:r>
    </w:p>
    <w:p w:rsidR="00A7575A" w:rsidRPr="000B28FD" w:rsidRDefault="00A7575A" w:rsidP="00A7575A">
      <w:pPr>
        <w:pStyle w:val="af5"/>
        <w:tabs>
          <w:tab w:val="left" w:pos="1445"/>
          <w:tab w:val="left" w:pos="8958"/>
        </w:tabs>
        <w:spacing w:line="360" w:lineRule="auto"/>
        <w:ind w:left="1276"/>
        <w:jc w:val="both"/>
        <w:rPr>
          <w:rFonts w:ascii="David" w:hAnsi="David"/>
          <w:szCs w:val="24"/>
          <w:rtl/>
        </w:rPr>
      </w:pPr>
    </w:p>
    <w:p w:rsidR="00A7575A" w:rsidRPr="000B28FD" w:rsidRDefault="00A7575A" w:rsidP="00A7575A">
      <w:pPr>
        <w:numPr>
          <w:ilvl w:val="0"/>
          <w:numId w:val="92"/>
        </w:numPr>
        <w:tabs>
          <w:tab w:val="left" w:pos="1445"/>
          <w:tab w:val="left" w:pos="8958"/>
        </w:tabs>
        <w:spacing w:line="360" w:lineRule="auto"/>
        <w:ind w:right="0"/>
        <w:jc w:val="both"/>
        <w:rPr>
          <w:rFonts w:ascii="David" w:hAnsi="David"/>
          <w:b/>
          <w:bCs/>
          <w:szCs w:val="24"/>
          <w:u w:val="single"/>
        </w:rPr>
      </w:pPr>
      <w:r w:rsidRPr="000B28FD">
        <w:rPr>
          <w:rFonts w:ascii="David" w:hAnsi="David"/>
          <w:b/>
          <w:bCs/>
          <w:szCs w:val="24"/>
          <w:u w:val="single"/>
          <w:rtl/>
        </w:rPr>
        <w:t>היעדר ניגוד עניינים</w:t>
      </w:r>
    </w:p>
    <w:p w:rsidR="00A7575A" w:rsidRPr="000B28FD" w:rsidRDefault="00A7575A" w:rsidP="00A7575A">
      <w:pPr>
        <w:pStyle w:val="af5"/>
        <w:numPr>
          <w:ilvl w:val="1"/>
          <w:numId w:val="92"/>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נותן השירותים מצהיר כי הן נותן השירותים, והן מי מטעמו הנוטל חלק במתן השירותים לפי הסכם זה, אינו נמצא במצב של ניגוד עניינים בין מתן שירותיו במסגרת הסכם זה לבין </w:t>
      </w:r>
      <w:r w:rsidRPr="000B28FD">
        <w:rPr>
          <w:rFonts w:ascii="David" w:hAnsi="David"/>
          <w:szCs w:val="24"/>
          <w:rtl/>
        </w:rPr>
        <w:lastRenderedPageBreak/>
        <w:t>עיסוקיו האחרים ומתחייב להימנע מלהימצא במצב זה במשך כל תקופת ההסכם וכן לתקופה של 6 חודשים לאחר סיומו. בכל מקרה של חשש לניגוד עניינים כאמור, יפנה נותן השירותים לממונה ויפעל לפי הנחיותיו.</w:t>
      </w:r>
    </w:p>
    <w:p w:rsidR="00A7575A" w:rsidRPr="000B28FD" w:rsidRDefault="00A7575A" w:rsidP="00A7575A">
      <w:pPr>
        <w:pStyle w:val="af5"/>
        <w:numPr>
          <w:ilvl w:val="1"/>
          <w:numId w:val="92"/>
        </w:numPr>
        <w:tabs>
          <w:tab w:val="left" w:pos="1445"/>
          <w:tab w:val="left" w:pos="8958"/>
        </w:tabs>
        <w:spacing w:line="360" w:lineRule="auto"/>
        <w:ind w:right="0"/>
        <w:jc w:val="both"/>
        <w:rPr>
          <w:rFonts w:ascii="David" w:hAnsi="David"/>
          <w:szCs w:val="24"/>
        </w:rPr>
      </w:pPr>
      <w:r w:rsidRPr="000B28FD">
        <w:rPr>
          <w:rFonts w:ascii="David" w:hAnsi="David"/>
          <w:szCs w:val="24"/>
          <w:rtl/>
        </w:rPr>
        <w:t>במשך תקופת ההסכם ו-12 חודשים לאחר סיומו, לא ישתתף נותן השירותים בדרך כלשהי בהכנה או הצגה של פרויקט המוגש למימון המשרד. היה ויעשה זאת- למשרד תעמוד הסמכות לפוסלו מיידית.</w:t>
      </w:r>
    </w:p>
    <w:p w:rsidR="00A7575A" w:rsidRPr="000B28FD" w:rsidRDefault="00A7575A" w:rsidP="00A7575A">
      <w:pPr>
        <w:pStyle w:val="af5"/>
        <w:tabs>
          <w:tab w:val="left" w:pos="1445"/>
          <w:tab w:val="left" w:pos="8958"/>
        </w:tabs>
        <w:spacing w:line="360" w:lineRule="auto"/>
        <w:ind w:left="1134"/>
        <w:jc w:val="both"/>
        <w:rPr>
          <w:rFonts w:ascii="David" w:hAnsi="David"/>
          <w:szCs w:val="24"/>
          <w:rtl/>
        </w:rPr>
      </w:pPr>
    </w:p>
    <w:p w:rsidR="00A7575A" w:rsidRPr="000B28FD" w:rsidRDefault="00A7575A" w:rsidP="00A7575A">
      <w:pPr>
        <w:numPr>
          <w:ilvl w:val="0"/>
          <w:numId w:val="92"/>
        </w:numPr>
        <w:tabs>
          <w:tab w:val="left" w:pos="1445"/>
          <w:tab w:val="left" w:pos="8958"/>
        </w:tabs>
        <w:spacing w:line="360" w:lineRule="auto"/>
        <w:ind w:right="0"/>
        <w:jc w:val="both"/>
        <w:rPr>
          <w:rFonts w:ascii="David" w:hAnsi="David"/>
          <w:szCs w:val="24"/>
        </w:rPr>
      </w:pPr>
      <w:r w:rsidRPr="000B28FD">
        <w:rPr>
          <w:rFonts w:ascii="David" w:hAnsi="David"/>
          <w:b/>
          <w:bCs/>
          <w:szCs w:val="24"/>
          <w:u w:val="single"/>
          <w:rtl/>
        </w:rPr>
        <w:t>הפרת הוראות ההסכם</w:t>
      </w:r>
    </w:p>
    <w:p w:rsidR="00A7575A" w:rsidRPr="000B28FD" w:rsidRDefault="00A7575A" w:rsidP="00A7575A">
      <w:pPr>
        <w:tabs>
          <w:tab w:val="left" w:pos="1445"/>
          <w:tab w:val="left" w:pos="8958"/>
        </w:tabs>
        <w:spacing w:line="360" w:lineRule="auto"/>
        <w:ind w:left="567"/>
        <w:jc w:val="both"/>
        <w:rPr>
          <w:rFonts w:ascii="David" w:hAnsi="David"/>
          <w:szCs w:val="24"/>
          <w:u w:val="single"/>
        </w:rPr>
      </w:pPr>
      <w:r w:rsidRPr="000B28FD">
        <w:rPr>
          <w:rFonts w:ascii="David" w:hAnsi="David"/>
          <w:szCs w:val="24"/>
          <w:rtl/>
        </w:rPr>
        <w:t>הפר נותן השירותים הוראה מהוראות הסכם זה, רשאי המשרד, בנוסף לזכויותיו על פי כל דין ועל פי הסכם זה, לראות הסכם זה כמבוטל, לאחר שניתנה ל</w:t>
      </w:r>
      <w:r>
        <w:rPr>
          <w:rFonts w:ascii="David" w:hAnsi="David" w:hint="cs"/>
          <w:szCs w:val="24"/>
          <w:rtl/>
        </w:rPr>
        <w:t>נותן השירותים</w:t>
      </w:r>
      <w:r w:rsidRPr="000B28FD">
        <w:rPr>
          <w:rFonts w:ascii="David" w:hAnsi="David"/>
          <w:szCs w:val="24"/>
          <w:rtl/>
        </w:rPr>
        <w:t xml:space="preserve"> הודעה בה נדרש לתקן את המעוות. אם התיקון לא בוצע תוך פרק הזמן שנקבע לכך בהודעה- שיהיה פרק זמן סביר בהתאם לנסיבות - לא יהיה המשרד חייב בתשלום כלשהו ל</w:t>
      </w:r>
      <w:r>
        <w:rPr>
          <w:rFonts w:ascii="David" w:hAnsi="David" w:hint="cs"/>
          <w:szCs w:val="24"/>
          <w:rtl/>
        </w:rPr>
        <w:t>נותן השירותים</w:t>
      </w:r>
      <w:r w:rsidRPr="000B28FD">
        <w:rPr>
          <w:rFonts w:ascii="David" w:hAnsi="David"/>
          <w:szCs w:val="24"/>
          <w:rtl/>
        </w:rPr>
        <w:t>.</w:t>
      </w:r>
    </w:p>
    <w:p w:rsidR="00A7575A" w:rsidRPr="000B28FD" w:rsidRDefault="00A7575A" w:rsidP="00A7575A">
      <w:pPr>
        <w:tabs>
          <w:tab w:val="left" w:pos="1445"/>
          <w:tab w:val="left" w:pos="8958"/>
        </w:tabs>
        <w:spacing w:line="360" w:lineRule="auto"/>
        <w:jc w:val="both"/>
        <w:rPr>
          <w:rFonts w:ascii="David" w:hAnsi="David"/>
          <w:szCs w:val="24"/>
          <w:u w:val="single"/>
          <w:rtl/>
        </w:rPr>
      </w:pPr>
    </w:p>
    <w:p w:rsidR="00A7575A" w:rsidRPr="000B28FD" w:rsidRDefault="00A7575A" w:rsidP="00A7575A">
      <w:pPr>
        <w:numPr>
          <w:ilvl w:val="0"/>
          <w:numId w:val="92"/>
        </w:numPr>
        <w:tabs>
          <w:tab w:val="left" w:pos="1445"/>
          <w:tab w:val="left" w:pos="8958"/>
        </w:tabs>
        <w:spacing w:line="360" w:lineRule="auto"/>
        <w:ind w:right="0"/>
        <w:jc w:val="both"/>
        <w:rPr>
          <w:rFonts w:ascii="David" w:hAnsi="David"/>
          <w:b/>
          <w:bCs/>
          <w:szCs w:val="24"/>
          <w:u w:val="single"/>
          <w:rtl/>
        </w:rPr>
      </w:pPr>
      <w:r w:rsidRPr="000B28FD">
        <w:rPr>
          <w:rFonts w:ascii="David" w:hAnsi="David"/>
          <w:b/>
          <w:bCs/>
          <w:szCs w:val="24"/>
          <w:u w:val="single"/>
          <w:rtl/>
        </w:rPr>
        <w:t>טיב התוצרים</w:t>
      </w:r>
    </w:p>
    <w:p w:rsidR="00A7575A" w:rsidRPr="000B28FD" w:rsidRDefault="00A7575A" w:rsidP="00A7575A">
      <w:pPr>
        <w:pStyle w:val="af5"/>
        <w:numPr>
          <w:ilvl w:val="1"/>
          <w:numId w:val="92"/>
        </w:numPr>
        <w:tabs>
          <w:tab w:val="left" w:pos="1445"/>
          <w:tab w:val="left" w:pos="8958"/>
        </w:tabs>
        <w:spacing w:line="360" w:lineRule="auto"/>
        <w:ind w:right="0"/>
        <w:jc w:val="both"/>
        <w:rPr>
          <w:rFonts w:ascii="David" w:hAnsi="David"/>
          <w:szCs w:val="24"/>
        </w:rPr>
      </w:pPr>
      <w:r w:rsidRPr="000B28FD">
        <w:rPr>
          <w:rFonts w:ascii="David" w:hAnsi="David"/>
          <w:szCs w:val="24"/>
          <w:rtl/>
        </w:rPr>
        <w:t>המשרד רשאי לבדוק את התוצרים שיספק נותן השירותים על פי הסכם זה ורשאי לסרב לקבלם במקרה שאינם תואמים לדרישות על פי תנאי הסכם זה או אם לדעת המשרד התוצרים לוקים בחסרונות או בליקויים. במקרה כזה, על נותן השירותים יהיה להחליפם בתוצרים שיתאימו להסכם זה, תוך פרק הזמן שייקבע על ידי המשרד.</w:t>
      </w:r>
    </w:p>
    <w:p w:rsidR="00A7575A" w:rsidRPr="000B28FD" w:rsidRDefault="00A7575A" w:rsidP="00A7575A">
      <w:pPr>
        <w:pStyle w:val="af5"/>
        <w:numPr>
          <w:ilvl w:val="1"/>
          <w:numId w:val="92"/>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כל עוד לא נבדקו ולא אושרו התוצרים שהתקבלו על ידי המשרד או הפועלים מטעמו, הם לא ייחשבו ככאלו שנמסרו למשרד. </w:t>
      </w:r>
    </w:p>
    <w:p w:rsidR="00A7575A" w:rsidRPr="000B28FD" w:rsidRDefault="00A7575A" w:rsidP="00A7575A">
      <w:pPr>
        <w:pStyle w:val="af5"/>
        <w:numPr>
          <w:ilvl w:val="1"/>
          <w:numId w:val="92"/>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יהיה אחראי לכל ליקוי או פגם שיתגלו בתוצרים שיסופקו, או בכל חלק מהם, ויפצה את המשרד בעד כל נזק והפסד שייגרמו לו מחמת אלו.</w:t>
      </w:r>
    </w:p>
    <w:p w:rsidR="00A7575A" w:rsidRPr="000B28FD" w:rsidRDefault="00A7575A" w:rsidP="00A7575A">
      <w:pPr>
        <w:tabs>
          <w:tab w:val="left" w:pos="1445"/>
          <w:tab w:val="left" w:pos="8958"/>
        </w:tabs>
        <w:spacing w:line="360" w:lineRule="auto"/>
        <w:jc w:val="both"/>
        <w:rPr>
          <w:rFonts w:ascii="David" w:hAnsi="David"/>
          <w:szCs w:val="24"/>
          <w:rtl/>
        </w:rPr>
      </w:pPr>
    </w:p>
    <w:p w:rsidR="00A7575A" w:rsidRPr="000B28FD" w:rsidRDefault="00A7575A" w:rsidP="00A7575A">
      <w:pPr>
        <w:numPr>
          <w:ilvl w:val="0"/>
          <w:numId w:val="92"/>
        </w:numPr>
        <w:tabs>
          <w:tab w:val="left" w:pos="1445"/>
          <w:tab w:val="left" w:pos="8958"/>
        </w:tabs>
        <w:spacing w:line="360" w:lineRule="auto"/>
        <w:ind w:right="0"/>
        <w:jc w:val="both"/>
        <w:rPr>
          <w:rFonts w:ascii="David" w:hAnsi="David"/>
          <w:szCs w:val="24"/>
        </w:rPr>
      </w:pPr>
      <w:r w:rsidRPr="000B28FD">
        <w:rPr>
          <w:rFonts w:ascii="David" w:hAnsi="David"/>
          <w:b/>
          <w:bCs/>
          <w:szCs w:val="24"/>
          <w:u w:val="single"/>
          <w:rtl/>
        </w:rPr>
        <w:t xml:space="preserve">חובת ביטוח </w:t>
      </w:r>
    </w:p>
    <w:p w:rsidR="00A7575A" w:rsidRPr="00843088" w:rsidRDefault="00A7575A" w:rsidP="00843088">
      <w:pPr>
        <w:pStyle w:val="af5"/>
        <w:numPr>
          <w:ilvl w:val="1"/>
          <w:numId w:val="92"/>
        </w:numPr>
        <w:tabs>
          <w:tab w:val="left" w:pos="1445"/>
          <w:tab w:val="left" w:pos="8958"/>
        </w:tabs>
        <w:spacing w:line="360" w:lineRule="auto"/>
        <w:ind w:right="0"/>
        <w:jc w:val="both"/>
        <w:rPr>
          <w:rFonts w:ascii="David" w:hAnsi="David"/>
          <w:szCs w:val="24"/>
        </w:rPr>
      </w:pPr>
      <w:r w:rsidRPr="00843088">
        <w:rPr>
          <w:rFonts w:ascii="David" w:hAnsi="David"/>
          <w:szCs w:val="24"/>
          <w:rtl/>
        </w:rPr>
        <w:t>הספק/ הקבלן/ נותן השירותים (לפי העניין)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הספק/קבלן/נותן השירותים קבלני משנה, עליו לדרוש כי הללו יערכו ביטוחים כנ"ל או לחילופין לכלול בביטוחיו כיסוי לפעילותם.</w:t>
      </w:r>
    </w:p>
    <w:p w:rsidR="00A7575A" w:rsidRPr="00843088" w:rsidRDefault="00A7575A" w:rsidP="00843088">
      <w:pPr>
        <w:pStyle w:val="af5"/>
        <w:numPr>
          <w:ilvl w:val="1"/>
          <w:numId w:val="92"/>
        </w:numPr>
        <w:tabs>
          <w:tab w:val="left" w:pos="1445"/>
          <w:tab w:val="left" w:pos="8958"/>
        </w:tabs>
        <w:spacing w:line="360" w:lineRule="auto"/>
        <w:ind w:right="0"/>
        <w:jc w:val="both"/>
        <w:rPr>
          <w:rFonts w:ascii="David" w:hAnsi="David"/>
          <w:szCs w:val="24"/>
          <w:rtl/>
        </w:rPr>
      </w:pPr>
      <w:r w:rsidRPr="00843088">
        <w:rPr>
          <w:rFonts w:ascii="David" w:hAnsi="David"/>
          <w:szCs w:val="24"/>
          <w:rtl/>
        </w:rPr>
        <w:t xml:space="preserve">הספק/ הקבלן/ נותן השירותים יוודא כי בכל ביטוחיו המתייחסים לשירותים נשוא ההתקשרות (למעט ביטוח מסוג עבודות קבלניות/הקמה) תיכלל הרחבת שיפוי כלפי מדינת ישראל – משרד </w:t>
      </w:r>
      <w:r w:rsidR="00843088">
        <w:rPr>
          <w:rFonts w:ascii="David" w:hAnsi="David" w:hint="cs"/>
          <w:szCs w:val="24"/>
          <w:rtl/>
        </w:rPr>
        <w:t>האנרגיה</w:t>
      </w:r>
      <w:r w:rsidRPr="00843088">
        <w:rPr>
          <w:rFonts w:ascii="David" w:hAnsi="David"/>
          <w:szCs w:val="24"/>
          <w:rtl/>
        </w:rPr>
        <w:t xml:space="preserve"> בגין אחריותם למעשי ו/או מחדלי הספק. </w:t>
      </w:r>
    </w:p>
    <w:p w:rsidR="00A7575A" w:rsidRPr="00843088" w:rsidRDefault="00A7575A" w:rsidP="00843088">
      <w:pPr>
        <w:pStyle w:val="af5"/>
        <w:numPr>
          <w:ilvl w:val="1"/>
          <w:numId w:val="92"/>
        </w:numPr>
        <w:tabs>
          <w:tab w:val="left" w:pos="1445"/>
          <w:tab w:val="left" w:pos="8958"/>
        </w:tabs>
        <w:spacing w:line="360" w:lineRule="auto"/>
        <w:ind w:right="0"/>
        <w:jc w:val="both"/>
        <w:rPr>
          <w:rFonts w:ascii="David" w:hAnsi="David"/>
          <w:szCs w:val="24"/>
          <w:rtl/>
        </w:rPr>
      </w:pPr>
      <w:r w:rsidRPr="00843088">
        <w:rPr>
          <w:rFonts w:ascii="David" w:hAnsi="David"/>
          <w:szCs w:val="24"/>
          <w:rtl/>
        </w:rPr>
        <w:t xml:space="preserve">הספק/ הקבלן/ נותן השירותים יוודא כי בביטוח מסוג עבודות קבלניות/הקמה, המתייחס לשירותים נשוא ההתקשרות, יכללו מדינת ישראל – </w:t>
      </w:r>
      <w:r w:rsidR="00843088">
        <w:rPr>
          <w:rFonts w:ascii="David" w:hAnsi="David" w:hint="cs"/>
          <w:szCs w:val="24"/>
          <w:rtl/>
        </w:rPr>
        <w:t>משרד האנרגיה</w:t>
      </w:r>
      <w:r w:rsidRPr="00843088">
        <w:rPr>
          <w:rFonts w:ascii="David" w:hAnsi="David"/>
          <w:szCs w:val="24"/>
          <w:rtl/>
        </w:rPr>
        <w:t xml:space="preserve"> כמבוטחים נוספים. </w:t>
      </w:r>
    </w:p>
    <w:p w:rsidR="00A7575A" w:rsidRPr="00843088" w:rsidRDefault="00A7575A" w:rsidP="00843088">
      <w:pPr>
        <w:pStyle w:val="af5"/>
        <w:numPr>
          <w:ilvl w:val="1"/>
          <w:numId w:val="92"/>
        </w:numPr>
        <w:tabs>
          <w:tab w:val="left" w:pos="1445"/>
          <w:tab w:val="left" w:pos="8958"/>
        </w:tabs>
        <w:spacing w:line="360" w:lineRule="auto"/>
        <w:ind w:right="0"/>
        <w:jc w:val="both"/>
        <w:rPr>
          <w:rFonts w:ascii="David" w:hAnsi="David"/>
          <w:szCs w:val="24"/>
          <w:rtl/>
        </w:rPr>
      </w:pPr>
      <w:r w:rsidRPr="00843088">
        <w:rPr>
          <w:rFonts w:ascii="David" w:hAnsi="David"/>
          <w:szCs w:val="24"/>
          <w:rtl/>
        </w:rPr>
        <w:lastRenderedPageBreak/>
        <w:t xml:space="preserve">הספק/ הקבלן/ נותן השירותים יוודא כי בכל ביטוחיו המתייחסים לשירותים נשוא ההתקשרות ייכלל סעיף ויתור על זכות התחלוף/השיבוב כלפי מדינת ישראל– </w:t>
      </w:r>
      <w:r w:rsidR="00843088">
        <w:rPr>
          <w:rFonts w:ascii="David" w:hAnsi="David" w:hint="cs"/>
          <w:szCs w:val="24"/>
          <w:rtl/>
        </w:rPr>
        <w:t>משרד האנרגיה</w:t>
      </w:r>
      <w:r w:rsidRPr="00843088">
        <w:rPr>
          <w:rFonts w:ascii="David" w:hAnsi="David"/>
          <w:szCs w:val="24"/>
          <w:rtl/>
        </w:rPr>
        <w:t xml:space="preserve"> עובדיה והפועלים מטעמה (ויתור כאמור לא יחול בגין נזק בזדון). </w:t>
      </w:r>
    </w:p>
    <w:p w:rsidR="00A7575A" w:rsidRPr="00843088" w:rsidRDefault="00A7575A" w:rsidP="00843088">
      <w:pPr>
        <w:pStyle w:val="af5"/>
        <w:numPr>
          <w:ilvl w:val="1"/>
          <w:numId w:val="92"/>
        </w:numPr>
        <w:tabs>
          <w:tab w:val="left" w:pos="1445"/>
          <w:tab w:val="left" w:pos="8958"/>
        </w:tabs>
        <w:spacing w:line="360" w:lineRule="auto"/>
        <w:ind w:right="0"/>
        <w:jc w:val="both"/>
        <w:rPr>
          <w:rFonts w:ascii="David" w:hAnsi="David"/>
          <w:szCs w:val="24"/>
        </w:rPr>
      </w:pPr>
      <w:r w:rsidRPr="00843088">
        <w:rPr>
          <w:rFonts w:ascii="David" w:hAnsi="David"/>
          <w:szCs w:val="24"/>
          <w:rtl/>
        </w:rPr>
        <w:t>המדינה שומרת לעצמה את הזכות לקבל מהספק אישור על קיום ביטוח או העתקי פוליסות, לפי דרישה.</w:t>
      </w:r>
    </w:p>
    <w:p w:rsidR="00A7575A" w:rsidRPr="00843088" w:rsidRDefault="00A7575A" w:rsidP="00843088">
      <w:pPr>
        <w:pStyle w:val="af5"/>
        <w:numPr>
          <w:ilvl w:val="1"/>
          <w:numId w:val="92"/>
        </w:numPr>
        <w:tabs>
          <w:tab w:val="left" w:pos="1445"/>
          <w:tab w:val="left" w:pos="8958"/>
        </w:tabs>
        <w:spacing w:line="360" w:lineRule="auto"/>
        <w:ind w:right="0"/>
        <w:jc w:val="both"/>
        <w:rPr>
          <w:rFonts w:ascii="David" w:hAnsi="David"/>
          <w:szCs w:val="24"/>
          <w:rtl/>
        </w:rPr>
      </w:pPr>
      <w:r w:rsidRPr="00843088">
        <w:rPr>
          <w:rFonts w:ascii="David" w:hAnsi="David"/>
          <w:szCs w:val="24"/>
          <w:rtl/>
        </w:rPr>
        <w:t>אי עמידה בתנאי סעיף זה מהווה הפרה של הסכם זה.</w:t>
      </w:r>
    </w:p>
    <w:p w:rsidR="00A7575A" w:rsidRPr="000B28FD" w:rsidRDefault="00A7575A" w:rsidP="00A7575A">
      <w:pPr>
        <w:tabs>
          <w:tab w:val="left" w:pos="1445"/>
          <w:tab w:val="left" w:pos="8958"/>
        </w:tabs>
        <w:spacing w:line="360" w:lineRule="auto"/>
        <w:ind w:left="567" w:right="567"/>
        <w:jc w:val="both"/>
        <w:rPr>
          <w:rFonts w:ascii="David" w:hAnsi="David"/>
          <w:szCs w:val="24"/>
        </w:rPr>
      </w:pPr>
    </w:p>
    <w:p w:rsidR="00A7575A" w:rsidRPr="000B28FD" w:rsidRDefault="00A7575A" w:rsidP="00A7575A">
      <w:pPr>
        <w:tabs>
          <w:tab w:val="left" w:pos="1445"/>
        </w:tabs>
        <w:spacing w:line="360" w:lineRule="auto"/>
        <w:jc w:val="both"/>
        <w:rPr>
          <w:rFonts w:ascii="David" w:hAnsi="David"/>
          <w:szCs w:val="24"/>
          <w:rtl/>
        </w:rPr>
      </w:pPr>
    </w:p>
    <w:p w:rsidR="00A7575A" w:rsidRPr="000B28FD" w:rsidRDefault="00A7575A" w:rsidP="00A7575A">
      <w:pPr>
        <w:numPr>
          <w:ilvl w:val="0"/>
          <w:numId w:val="92"/>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נזיקין</w:t>
      </w:r>
    </w:p>
    <w:p w:rsidR="00A7575A" w:rsidRPr="000B28FD" w:rsidRDefault="00A7575A" w:rsidP="00A7575A">
      <w:pPr>
        <w:pStyle w:val="af5"/>
        <w:numPr>
          <w:ilvl w:val="1"/>
          <w:numId w:val="92"/>
        </w:numPr>
        <w:tabs>
          <w:tab w:val="left" w:pos="1445"/>
        </w:tabs>
        <w:spacing w:line="360" w:lineRule="auto"/>
        <w:ind w:right="0"/>
        <w:jc w:val="both"/>
        <w:rPr>
          <w:rFonts w:ascii="David" w:hAnsi="David"/>
          <w:szCs w:val="24"/>
        </w:rPr>
      </w:pPr>
      <w:r w:rsidRPr="000B28FD">
        <w:rPr>
          <w:rFonts w:ascii="David" w:hAnsi="David"/>
          <w:szCs w:val="24"/>
          <w:rtl/>
        </w:rPr>
        <w:t>נותן השירותים מצהיר בזה כי ידוע לו שהוא נותן את השירותים למשרד כקבלן עצמאי, שלא במסגרת שירות המדינה, על כל המשתמע מכך ומבלי שייווצרו יחסי עובד מעביד בין נותן השירותים או מי מעובדיו או נותני השירותים מטעמו לבין המשרד, וכי המשרד לא יהיה אחראי בצורה כלשהי לנזקים שייגרמו לו בשל מתן השירותים על פי הסכם זה.</w:t>
      </w:r>
    </w:p>
    <w:p w:rsidR="00A7575A" w:rsidRPr="000B28FD" w:rsidRDefault="00A7575A" w:rsidP="00A7575A">
      <w:pPr>
        <w:pStyle w:val="af5"/>
        <w:numPr>
          <w:ilvl w:val="1"/>
          <w:numId w:val="92"/>
        </w:numPr>
        <w:tabs>
          <w:tab w:val="left" w:pos="1445"/>
        </w:tabs>
        <w:spacing w:line="360" w:lineRule="auto"/>
        <w:ind w:right="0"/>
        <w:jc w:val="both"/>
        <w:rPr>
          <w:rFonts w:ascii="David" w:hAnsi="David"/>
          <w:szCs w:val="24"/>
          <w:rtl/>
        </w:rPr>
      </w:pPr>
      <w:r w:rsidRPr="000B28FD">
        <w:rPr>
          <w:rFonts w:ascii="David" w:hAnsi="David"/>
          <w:szCs w:val="24"/>
          <w:rtl/>
        </w:rPr>
        <w:t xml:space="preserve">נותן השירותים יישא באחריות על פי דין, בגין כל פגיעה, הפסד, אובדן או נזק שייגרמו מכל סיבה שהיא לגופו או רכושו שלו או של מי מטעמו או לגוף או רכוש עובדיו או של העובדים מטעמו, או לגופו או רכושו של כל אדם אחר כתוצאה ישירה או עקיפה ממתן השירותים למשרד. </w:t>
      </w:r>
    </w:p>
    <w:p w:rsidR="00A7575A" w:rsidRPr="000B28FD" w:rsidRDefault="00A7575A" w:rsidP="00A7575A">
      <w:pPr>
        <w:pStyle w:val="af5"/>
        <w:numPr>
          <w:ilvl w:val="1"/>
          <w:numId w:val="92"/>
        </w:numPr>
        <w:tabs>
          <w:tab w:val="left" w:pos="1445"/>
        </w:tabs>
        <w:spacing w:line="360" w:lineRule="auto"/>
        <w:ind w:right="0"/>
        <w:jc w:val="both"/>
        <w:rPr>
          <w:rFonts w:ascii="David" w:hAnsi="David"/>
          <w:szCs w:val="24"/>
        </w:rPr>
      </w:pPr>
      <w:r w:rsidRPr="000B28FD">
        <w:rPr>
          <w:rFonts w:ascii="David" w:hAnsi="David"/>
          <w:szCs w:val="24"/>
          <w:rtl/>
        </w:rPr>
        <w:t>מוסכם בין הצדדים כי המשרד לא יישא בכל אחריות, תשלום, הוצאה או נזק מכל סיבה שהיא שייגרמו לגופו או רכושו של נותן השירותים או מי מטעמו או לגוף או רכוש עובדיו או של העובדים מטעמו או לגופו או רכושו של כל אדם אחר כתוצאה ישירה או עקיפה ממתן השירותים. האמור בס"ק זה, לא יחול על נזקים שהינם באחריות המשרד על פי דין.</w:t>
      </w:r>
    </w:p>
    <w:p w:rsidR="00A7575A" w:rsidRPr="000B28FD" w:rsidRDefault="00A7575A" w:rsidP="00A7575A">
      <w:pPr>
        <w:pStyle w:val="af5"/>
        <w:numPr>
          <w:ilvl w:val="1"/>
          <w:numId w:val="92"/>
        </w:numPr>
        <w:tabs>
          <w:tab w:val="left" w:pos="1445"/>
        </w:tabs>
        <w:spacing w:line="360" w:lineRule="auto"/>
        <w:ind w:right="0"/>
        <w:jc w:val="both"/>
        <w:rPr>
          <w:rFonts w:ascii="David" w:hAnsi="David"/>
          <w:szCs w:val="24"/>
        </w:rPr>
      </w:pPr>
      <w:r w:rsidRPr="000B28FD">
        <w:rPr>
          <w:rFonts w:ascii="David" w:hAnsi="David"/>
          <w:szCs w:val="24"/>
          <w:rtl/>
        </w:rPr>
        <w:t xml:space="preserve">נותן השירותים מתחייב לשפות את המשרד על כל נזק, תשלום או הוצאה שייגרמו לו מכל סיבה שהיא הנובעים מרשלנותו, במעשה או מחדל, כתוצאה ישירה או עקיפה מהפעלתו של הסכם זה. </w:t>
      </w:r>
      <w:r w:rsidRPr="000B28FD">
        <w:rPr>
          <w:rFonts w:ascii="David" w:eastAsia="Arial Unicode MS" w:hAnsi="David"/>
          <w:szCs w:val="24"/>
          <w:rtl/>
        </w:rPr>
        <w:t xml:space="preserve">זאת, בכפוף לכך שהמשרד יודיע </w:t>
      </w:r>
      <w:r w:rsidRPr="000B28FD">
        <w:rPr>
          <w:rFonts w:ascii="David" w:hAnsi="David"/>
          <w:szCs w:val="24"/>
          <w:rtl/>
        </w:rPr>
        <w:t>ל</w:t>
      </w:r>
      <w:r>
        <w:rPr>
          <w:rFonts w:ascii="David" w:hAnsi="David" w:hint="cs"/>
          <w:szCs w:val="24"/>
          <w:rtl/>
        </w:rPr>
        <w:t>נותן השירותים</w:t>
      </w:r>
      <w:r w:rsidRPr="000B28FD">
        <w:rPr>
          <w:rFonts w:ascii="David" w:eastAsia="Arial Unicode MS" w:hAnsi="David"/>
          <w:szCs w:val="24"/>
          <w:rtl/>
        </w:rPr>
        <w:t xml:space="preserve"> בכתב תוך זמן סביר על אודות התביעה או הדרישה, ויאפשר באופן סביר </w:t>
      </w:r>
      <w:r w:rsidRPr="000B28FD">
        <w:rPr>
          <w:rFonts w:ascii="David" w:hAnsi="David"/>
          <w:szCs w:val="24"/>
          <w:rtl/>
        </w:rPr>
        <w:t>ל</w:t>
      </w:r>
      <w:r>
        <w:rPr>
          <w:rFonts w:ascii="David" w:hAnsi="David" w:hint="cs"/>
          <w:szCs w:val="24"/>
          <w:rtl/>
        </w:rPr>
        <w:t>נותן השירותים</w:t>
      </w:r>
      <w:r w:rsidRPr="000B28FD">
        <w:rPr>
          <w:rFonts w:ascii="David" w:eastAsia="Arial Unicode MS" w:hAnsi="David"/>
          <w:szCs w:val="24"/>
          <w:rtl/>
        </w:rPr>
        <w:t xml:space="preserve"> להתגונן מפני אלו. מובהר, כי נותן השירותים יישא בהוצאות ההגנה נגד תביעה בגין הפרה כאמור, בסכומי פשרה ובדמי-נזק שנפסקו על ידי בית-המשפט בפסק דין חלוט.</w:t>
      </w:r>
    </w:p>
    <w:p w:rsidR="00A7575A" w:rsidRPr="000B28FD" w:rsidRDefault="00A7575A" w:rsidP="00A7575A">
      <w:pPr>
        <w:tabs>
          <w:tab w:val="left" w:pos="1445"/>
        </w:tabs>
        <w:spacing w:line="360" w:lineRule="auto"/>
        <w:jc w:val="both"/>
        <w:rPr>
          <w:rFonts w:ascii="David" w:hAnsi="David"/>
          <w:szCs w:val="24"/>
        </w:rPr>
      </w:pPr>
    </w:p>
    <w:p w:rsidR="00A7575A" w:rsidRPr="000B28FD" w:rsidRDefault="00A7575A" w:rsidP="00A7575A">
      <w:pPr>
        <w:numPr>
          <w:ilvl w:val="0"/>
          <w:numId w:val="92"/>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אישור מנהל הביטחון של המשרד</w:t>
      </w:r>
    </w:p>
    <w:p w:rsidR="00A7575A" w:rsidRPr="000B28FD" w:rsidRDefault="00A7575A" w:rsidP="00A7575A">
      <w:pPr>
        <w:pStyle w:val="af5"/>
        <w:numPr>
          <w:ilvl w:val="1"/>
          <w:numId w:val="92"/>
        </w:numPr>
        <w:tabs>
          <w:tab w:val="left" w:pos="1445"/>
        </w:tabs>
        <w:spacing w:line="360" w:lineRule="auto"/>
        <w:ind w:right="0"/>
        <w:jc w:val="both"/>
        <w:rPr>
          <w:rFonts w:ascii="David" w:hAnsi="David"/>
          <w:szCs w:val="24"/>
        </w:rPr>
      </w:pPr>
      <w:r w:rsidRPr="000B28FD">
        <w:rPr>
          <w:rFonts w:ascii="David" w:hAnsi="David"/>
          <w:szCs w:val="24"/>
          <w:rtl/>
        </w:rPr>
        <w:t>העסקתו של כל נותן שירותים מטעם נותן השירותים עבור המשרד, טעונה אישור מראש ובכתב של מנהל אגף ביטחון במשרד (להלן: "</w:t>
      </w:r>
      <w:r w:rsidRPr="000B28FD">
        <w:rPr>
          <w:rFonts w:ascii="David" w:hAnsi="David"/>
          <w:b/>
          <w:bCs/>
          <w:szCs w:val="24"/>
          <w:rtl/>
        </w:rPr>
        <w:t>המנב"ט</w:t>
      </w:r>
      <w:r w:rsidRPr="000B28FD">
        <w:rPr>
          <w:rFonts w:ascii="David" w:hAnsi="David"/>
          <w:szCs w:val="24"/>
          <w:rtl/>
        </w:rPr>
        <w:t>").</w:t>
      </w:r>
    </w:p>
    <w:p w:rsidR="00A7575A" w:rsidRPr="000B28FD" w:rsidRDefault="00A7575A" w:rsidP="00843088">
      <w:pPr>
        <w:pStyle w:val="af5"/>
        <w:numPr>
          <w:ilvl w:val="1"/>
          <w:numId w:val="92"/>
        </w:numPr>
        <w:tabs>
          <w:tab w:val="left" w:pos="1445"/>
        </w:tabs>
        <w:spacing w:line="360" w:lineRule="auto"/>
        <w:ind w:right="0"/>
        <w:jc w:val="both"/>
        <w:rPr>
          <w:rFonts w:ascii="David" w:hAnsi="David"/>
          <w:szCs w:val="24"/>
          <w:rtl/>
        </w:rPr>
      </w:pPr>
      <w:r w:rsidRPr="000B28FD">
        <w:rPr>
          <w:rFonts w:ascii="David" w:hAnsi="David"/>
          <w:szCs w:val="24"/>
          <w:rtl/>
        </w:rPr>
        <w:t>המנב"ט יהא רשאי לדרוש מנותן השירותים שלא להעסיק נותן שירותים מסוים עבור המשרד, וזאת גם לאחר שאותו אדם אושר לעבודה עבור המשרד ונותן השירותים מתחייב למלא אחר הוראה זו, מיד לאחר שיידרש לעשות זאת.</w:t>
      </w:r>
    </w:p>
    <w:p w:rsidR="00A7575A" w:rsidRPr="000B28FD" w:rsidRDefault="00A7575A" w:rsidP="00A7575A">
      <w:pPr>
        <w:pStyle w:val="af5"/>
        <w:numPr>
          <w:ilvl w:val="1"/>
          <w:numId w:val="92"/>
        </w:numPr>
        <w:tabs>
          <w:tab w:val="left" w:pos="1445"/>
        </w:tabs>
        <w:spacing w:line="360" w:lineRule="auto"/>
        <w:ind w:right="0"/>
        <w:jc w:val="both"/>
        <w:rPr>
          <w:rFonts w:ascii="David" w:hAnsi="David"/>
          <w:szCs w:val="24"/>
          <w:rtl/>
        </w:rPr>
      </w:pPr>
      <w:r w:rsidRPr="000B28FD">
        <w:rPr>
          <w:rFonts w:ascii="David" w:hAnsi="David"/>
          <w:szCs w:val="24"/>
          <w:rtl/>
        </w:rPr>
        <w:t>המשרד לא יהא חייב לפצות את נותן השירותים בדרך כלשהי, בגין הפסדים או נזקים שנגרמו או שעשויים להיגרם לו בשל סירובו של המנב"ט לאשר נותן שירותים עבור המשרד.</w:t>
      </w:r>
    </w:p>
    <w:p w:rsidR="00B818EC" w:rsidRDefault="00B818EC" w:rsidP="00B818EC">
      <w:pPr>
        <w:pStyle w:val="af5"/>
        <w:numPr>
          <w:ilvl w:val="1"/>
          <w:numId w:val="92"/>
        </w:numPr>
        <w:tabs>
          <w:tab w:val="left" w:pos="1445"/>
        </w:tabs>
        <w:spacing w:line="360" w:lineRule="auto"/>
        <w:jc w:val="both"/>
        <w:outlineLvl w:val="0"/>
        <w:rPr>
          <w:rFonts w:ascii="David" w:hAnsi="David"/>
          <w:szCs w:val="24"/>
        </w:rPr>
      </w:pPr>
      <w:r>
        <w:rPr>
          <w:rFonts w:ascii="David" w:hAnsi="David" w:hint="cs"/>
          <w:szCs w:val="24"/>
          <w:rtl/>
        </w:rPr>
        <w:lastRenderedPageBreak/>
        <w:t>עובדי הזוכה יידרשו לבצע הדרכה ע"י מנב"ט המשרד או מי מטעמו לשימוש במערכות הדיווח אשר יסופקו לחברה לשם ביצוע העבודות.</w:t>
      </w:r>
    </w:p>
    <w:p w:rsidR="00A7575A" w:rsidRPr="000B28FD" w:rsidRDefault="00A7575A" w:rsidP="00A7575A">
      <w:pPr>
        <w:pStyle w:val="af5"/>
        <w:numPr>
          <w:ilvl w:val="1"/>
          <w:numId w:val="92"/>
        </w:numPr>
        <w:tabs>
          <w:tab w:val="left" w:pos="1445"/>
        </w:tabs>
        <w:spacing w:line="360" w:lineRule="auto"/>
        <w:ind w:right="0"/>
        <w:jc w:val="both"/>
        <w:rPr>
          <w:rFonts w:ascii="David" w:hAnsi="David"/>
          <w:szCs w:val="24"/>
          <w:rtl/>
        </w:rPr>
      </w:pPr>
      <w:r w:rsidRPr="000B28FD">
        <w:rPr>
          <w:rFonts w:ascii="David" w:hAnsi="David"/>
          <w:szCs w:val="24"/>
          <w:rtl/>
        </w:rPr>
        <w:t>נותן השירותים יציית להוראות המנב"ט כפי שיינתנו מפעם לפעם בכל עניין הקשור לביצוע הסכם זה.</w:t>
      </w:r>
    </w:p>
    <w:p w:rsidR="00A7575A" w:rsidRPr="000B28FD" w:rsidRDefault="00A7575A" w:rsidP="00A7575A">
      <w:pPr>
        <w:tabs>
          <w:tab w:val="left" w:pos="1445"/>
        </w:tabs>
        <w:spacing w:line="360" w:lineRule="auto"/>
        <w:jc w:val="both"/>
        <w:rPr>
          <w:rFonts w:ascii="David" w:hAnsi="David"/>
          <w:b/>
          <w:bCs/>
          <w:szCs w:val="24"/>
          <w:u w:val="single"/>
        </w:rPr>
      </w:pPr>
    </w:p>
    <w:p w:rsidR="00A7575A" w:rsidRPr="000B28FD" w:rsidRDefault="00A7575A" w:rsidP="00A7575A">
      <w:pPr>
        <w:numPr>
          <w:ilvl w:val="0"/>
          <w:numId w:val="92"/>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עובדי נותן השירותים</w:t>
      </w:r>
    </w:p>
    <w:p w:rsidR="00A7575A" w:rsidRPr="000B28FD" w:rsidRDefault="00A7575A" w:rsidP="00A7575A">
      <w:pPr>
        <w:pStyle w:val="af5"/>
        <w:numPr>
          <w:ilvl w:val="1"/>
          <w:numId w:val="92"/>
        </w:numPr>
        <w:tabs>
          <w:tab w:val="left" w:pos="1445"/>
        </w:tabs>
        <w:spacing w:line="360" w:lineRule="auto"/>
        <w:ind w:right="0"/>
        <w:jc w:val="both"/>
        <w:rPr>
          <w:rFonts w:ascii="David" w:hAnsi="David"/>
          <w:szCs w:val="24"/>
        </w:rPr>
      </w:pPr>
      <w:r w:rsidRPr="000B28FD">
        <w:rPr>
          <w:rFonts w:ascii="David" w:hAnsi="David"/>
          <w:szCs w:val="24"/>
          <w:rtl/>
        </w:rPr>
        <w:t>כל המועסק על ידי נותן השירותים בתפקיד כלשהו, יועסק על חשבון נותן השירותים בלבד ועל נותן השירותים תחול האחריות לגבי תביעותיו הנובעות מיחסיו איתו.</w:t>
      </w:r>
    </w:p>
    <w:p w:rsidR="00A7575A" w:rsidRPr="000B28FD" w:rsidRDefault="00A7575A" w:rsidP="00A7575A">
      <w:pPr>
        <w:pStyle w:val="af5"/>
        <w:numPr>
          <w:ilvl w:val="1"/>
          <w:numId w:val="92"/>
        </w:numPr>
        <w:tabs>
          <w:tab w:val="left" w:pos="1445"/>
        </w:tabs>
        <w:spacing w:line="360" w:lineRule="auto"/>
        <w:ind w:right="0"/>
        <w:jc w:val="both"/>
        <w:rPr>
          <w:rFonts w:ascii="David" w:hAnsi="David"/>
          <w:szCs w:val="24"/>
        </w:rPr>
      </w:pPr>
      <w:r w:rsidRPr="000B28FD">
        <w:rPr>
          <w:rFonts w:ascii="David" w:hAnsi="David"/>
          <w:szCs w:val="24"/>
          <w:rtl/>
        </w:rPr>
        <w:t>על נותן השירותים בלבד תחול חובת כל התשלומים לעובדיו או למי מטעמו שהוא חייב בהם, בהתאם לכל דין, הסכם, או דרישות ארגון העובדים שבו מאורגן המועסק על ידי נותן השירותים.</w:t>
      </w:r>
    </w:p>
    <w:p w:rsidR="00A7575A" w:rsidRPr="000B28FD" w:rsidRDefault="00A7575A" w:rsidP="00A7575A">
      <w:pPr>
        <w:pStyle w:val="af5"/>
        <w:numPr>
          <w:ilvl w:val="1"/>
          <w:numId w:val="92"/>
        </w:numPr>
        <w:tabs>
          <w:tab w:val="left" w:pos="1445"/>
        </w:tabs>
        <w:spacing w:line="360" w:lineRule="auto"/>
        <w:ind w:right="0"/>
        <w:jc w:val="both"/>
        <w:rPr>
          <w:rFonts w:ascii="David" w:hAnsi="David"/>
          <w:szCs w:val="24"/>
        </w:rPr>
      </w:pPr>
      <w:r w:rsidRPr="000B28FD">
        <w:rPr>
          <w:rFonts w:ascii="David" w:hAnsi="David"/>
          <w:szCs w:val="24"/>
          <w:rtl/>
        </w:rPr>
        <w:t>נותן השירותים מתחייב להבטיח תנאי בטיחות ותנאים נאותים לשמירת בריאות עובדיו כדרוש על פי כל דין, ובאין דרישה חוקית, כפי שיידרש על ידי פקח עבודה במובנו בחוק ארגון הפיקוח על העבודה, התשי"ד – 1954.</w:t>
      </w:r>
    </w:p>
    <w:p w:rsidR="00A7575A" w:rsidRPr="000B28FD" w:rsidRDefault="00A7575A" w:rsidP="00A7575A">
      <w:pPr>
        <w:pStyle w:val="af5"/>
        <w:tabs>
          <w:tab w:val="left" w:pos="1445"/>
        </w:tabs>
        <w:spacing w:line="360" w:lineRule="auto"/>
        <w:ind w:left="1134"/>
        <w:jc w:val="both"/>
        <w:rPr>
          <w:rFonts w:ascii="David" w:hAnsi="David"/>
          <w:szCs w:val="24"/>
        </w:rPr>
      </w:pPr>
    </w:p>
    <w:p w:rsidR="00A7575A" w:rsidRPr="000B28FD" w:rsidRDefault="00A7575A" w:rsidP="00A7575A">
      <w:pPr>
        <w:numPr>
          <w:ilvl w:val="0"/>
          <w:numId w:val="92"/>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איסור המחאת זכויות וחיובים</w:t>
      </w:r>
    </w:p>
    <w:p w:rsidR="00A7575A" w:rsidRPr="000B28FD" w:rsidRDefault="00A7575A" w:rsidP="00A7575A">
      <w:pPr>
        <w:tabs>
          <w:tab w:val="left" w:pos="1445"/>
        </w:tabs>
        <w:spacing w:line="360" w:lineRule="auto"/>
        <w:ind w:left="567"/>
        <w:jc w:val="both"/>
        <w:rPr>
          <w:rFonts w:ascii="David" w:hAnsi="David"/>
          <w:szCs w:val="24"/>
        </w:rPr>
      </w:pPr>
      <w:r w:rsidRPr="000B28FD">
        <w:rPr>
          <w:rFonts w:ascii="David" w:hAnsi="David"/>
          <w:szCs w:val="24"/>
          <w:rtl/>
        </w:rPr>
        <w:t>אין נותן השירותים רשאי להעביר זכויות או חובות לפי הסכם זה, כולם או מקצתם, לגורם אחר, אלא באישור מראש ובכתב מהממונה.</w:t>
      </w:r>
    </w:p>
    <w:p w:rsidR="00A7575A" w:rsidRPr="000B28FD" w:rsidRDefault="00A7575A" w:rsidP="00A7575A">
      <w:pPr>
        <w:tabs>
          <w:tab w:val="left" w:pos="1445"/>
        </w:tabs>
        <w:spacing w:line="360" w:lineRule="auto"/>
        <w:jc w:val="both"/>
        <w:rPr>
          <w:rFonts w:ascii="David" w:hAnsi="David"/>
          <w:b/>
          <w:bCs/>
          <w:szCs w:val="24"/>
          <w:u w:val="single"/>
          <w:rtl/>
        </w:rPr>
      </w:pPr>
    </w:p>
    <w:p w:rsidR="00A7575A" w:rsidRPr="000B28FD" w:rsidRDefault="00A7575A" w:rsidP="00A7575A">
      <w:pPr>
        <w:numPr>
          <w:ilvl w:val="0"/>
          <w:numId w:val="92"/>
        </w:numPr>
        <w:tabs>
          <w:tab w:val="left" w:pos="1445"/>
        </w:tabs>
        <w:spacing w:line="360" w:lineRule="auto"/>
        <w:ind w:right="0"/>
        <w:jc w:val="both"/>
        <w:rPr>
          <w:rFonts w:ascii="David" w:hAnsi="David"/>
          <w:szCs w:val="24"/>
          <w:u w:val="single"/>
        </w:rPr>
      </w:pPr>
      <w:r w:rsidRPr="000B28FD">
        <w:rPr>
          <w:rFonts w:ascii="David" w:hAnsi="David"/>
          <w:b/>
          <w:bCs/>
          <w:szCs w:val="24"/>
          <w:u w:val="single"/>
          <w:rtl/>
        </w:rPr>
        <w:t>ביקורת</w:t>
      </w:r>
    </w:p>
    <w:p w:rsidR="00A7575A" w:rsidRPr="000B28FD" w:rsidRDefault="00A7575A" w:rsidP="00A7575A">
      <w:pPr>
        <w:pStyle w:val="af5"/>
        <w:numPr>
          <w:ilvl w:val="1"/>
          <w:numId w:val="92"/>
        </w:numPr>
        <w:tabs>
          <w:tab w:val="left" w:pos="1445"/>
        </w:tabs>
        <w:spacing w:line="360" w:lineRule="auto"/>
        <w:ind w:right="0"/>
        <w:jc w:val="both"/>
        <w:rPr>
          <w:rFonts w:ascii="David" w:hAnsi="David"/>
          <w:szCs w:val="24"/>
        </w:rPr>
      </w:pPr>
      <w:r w:rsidRPr="000B28FD">
        <w:rPr>
          <w:rFonts w:ascii="David" w:hAnsi="David"/>
          <w:szCs w:val="24"/>
          <w:rtl/>
        </w:rPr>
        <w:t>חשב המשרד או מי שמונה לכך על ידו, יהיה רשאי לקיים בכל עת, בין בתקופת ההסכם ובין לאחריה, ביקורת ובדיקה אצל נותן השירותים בכל הקשור במתן השירותים, או בתמורה הכספית נשוא הסכם זה.</w:t>
      </w:r>
    </w:p>
    <w:p w:rsidR="00A7575A" w:rsidRPr="000B28FD" w:rsidRDefault="00A7575A" w:rsidP="00A7575A">
      <w:pPr>
        <w:pStyle w:val="af5"/>
        <w:numPr>
          <w:ilvl w:val="1"/>
          <w:numId w:val="92"/>
        </w:numPr>
        <w:tabs>
          <w:tab w:val="left" w:pos="1445"/>
        </w:tabs>
        <w:spacing w:line="360" w:lineRule="auto"/>
        <w:ind w:right="0"/>
        <w:jc w:val="both"/>
        <w:rPr>
          <w:rFonts w:ascii="David" w:hAnsi="David"/>
          <w:szCs w:val="24"/>
        </w:rPr>
      </w:pPr>
      <w:r w:rsidRPr="000B28FD">
        <w:rPr>
          <w:rFonts w:ascii="David" w:hAnsi="David"/>
          <w:szCs w:val="24"/>
          <w:rtl/>
        </w:rPr>
        <w:t xml:space="preserve">ביקורת ובדיקה כאמור, עשויים לכלול עיון בספרי החשבונות ובמסמכים של נותן השירותים הקשורים למתן השירותים, לרבות אלה השמורים במדיה מגנטית והעתקתם. בכלל זה החשב יהא רשאי לדרוש הוכחות לתשלום שכר עובדי נותן השירותים על ידו, כנדרש על פי דין. </w:t>
      </w:r>
    </w:p>
    <w:p w:rsidR="00A7575A" w:rsidRPr="000B28FD" w:rsidRDefault="00A7575A" w:rsidP="00A7575A">
      <w:pPr>
        <w:pStyle w:val="af5"/>
        <w:numPr>
          <w:ilvl w:val="1"/>
          <w:numId w:val="92"/>
        </w:numPr>
        <w:tabs>
          <w:tab w:val="left" w:pos="1445"/>
        </w:tabs>
        <w:spacing w:line="360" w:lineRule="auto"/>
        <w:ind w:right="0"/>
        <w:jc w:val="both"/>
        <w:rPr>
          <w:rFonts w:ascii="David" w:hAnsi="David"/>
          <w:szCs w:val="24"/>
        </w:rPr>
      </w:pPr>
      <w:r w:rsidRPr="000B28FD">
        <w:rPr>
          <w:rFonts w:ascii="David" w:hAnsi="David"/>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A7575A" w:rsidRPr="000B28FD" w:rsidRDefault="00A7575A" w:rsidP="00A7575A">
      <w:pPr>
        <w:pStyle w:val="af5"/>
        <w:numPr>
          <w:ilvl w:val="1"/>
          <w:numId w:val="92"/>
        </w:numPr>
        <w:tabs>
          <w:tab w:val="left" w:pos="1445"/>
        </w:tabs>
        <w:spacing w:line="360" w:lineRule="auto"/>
        <w:ind w:right="0"/>
        <w:jc w:val="both"/>
        <w:rPr>
          <w:rFonts w:ascii="David" w:hAnsi="David"/>
          <w:szCs w:val="24"/>
        </w:rPr>
      </w:pPr>
      <w:r w:rsidRPr="000B28FD">
        <w:rPr>
          <w:rFonts w:ascii="David" w:hAnsi="David"/>
          <w:szCs w:val="24"/>
          <w:rtl/>
        </w:rPr>
        <w:t>היה ותבוצע ביקורת כאמור, המשרד לא ימסור כל מידע סודי של נותן השירותים שנמסר למשרד, לגורם שאינו מורשה לקבלו.</w:t>
      </w:r>
    </w:p>
    <w:p w:rsidR="00A7575A" w:rsidRPr="000B28FD" w:rsidRDefault="00A7575A" w:rsidP="00A7575A">
      <w:pPr>
        <w:pStyle w:val="af5"/>
        <w:numPr>
          <w:ilvl w:val="1"/>
          <w:numId w:val="92"/>
        </w:numPr>
        <w:tabs>
          <w:tab w:val="left" w:pos="1445"/>
        </w:tabs>
        <w:spacing w:line="360" w:lineRule="auto"/>
        <w:ind w:right="0"/>
        <w:jc w:val="both"/>
        <w:rPr>
          <w:rFonts w:ascii="David" w:hAnsi="David"/>
          <w:szCs w:val="24"/>
        </w:rPr>
      </w:pPr>
      <w:r w:rsidRPr="000B28FD">
        <w:rPr>
          <w:rFonts w:ascii="David" w:hAnsi="David"/>
          <w:szCs w:val="24"/>
          <w:rtl/>
        </w:rPr>
        <w:t>נותן השירותים מתחייב לקיים את האמור לעיל גם בכל הקשור למידע הקשור לביצוע ההסכם ומצוי בידי צד שלישי.</w:t>
      </w:r>
    </w:p>
    <w:p w:rsidR="00A7575A" w:rsidRPr="000B28FD" w:rsidRDefault="00A7575A" w:rsidP="00A7575A">
      <w:pPr>
        <w:tabs>
          <w:tab w:val="left" w:pos="1445"/>
        </w:tabs>
        <w:spacing w:line="360" w:lineRule="auto"/>
        <w:ind w:left="1134"/>
        <w:jc w:val="both"/>
        <w:rPr>
          <w:rFonts w:ascii="David" w:hAnsi="David"/>
          <w:szCs w:val="24"/>
          <w:u w:val="single"/>
        </w:rPr>
      </w:pPr>
    </w:p>
    <w:p w:rsidR="00A7575A" w:rsidRPr="000B28FD" w:rsidRDefault="00A7575A" w:rsidP="00A7575A">
      <w:pPr>
        <w:numPr>
          <w:ilvl w:val="0"/>
          <w:numId w:val="92"/>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כללי</w:t>
      </w:r>
    </w:p>
    <w:p w:rsidR="00A7575A" w:rsidRPr="000B28FD" w:rsidRDefault="00A7575A" w:rsidP="00A7575A">
      <w:pPr>
        <w:pStyle w:val="af5"/>
        <w:numPr>
          <w:ilvl w:val="1"/>
          <w:numId w:val="92"/>
        </w:numPr>
        <w:tabs>
          <w:tab w:val="left" w:pos="1445"/>
        </w:tabs>
        <w:spacing w:line="360" w:lineRule="auto"/>
        <w:ind w:right="0"/>
        <w:jc w:val="both"/>
        <w:rPr>
          <w:rFonts w:ascii="David" w:hAnsi="David"/>
          <w:szCs w:val="24"/>
        </w:rPr>
      </w:pPr>
      <w:r w:rsidRPr="000B28FD">
        <w:rPr>
          <w:rFonts w:ascii="David" w:hAnsi="David"/>
          <w:szCs w:val="24"/>
          <w:rtl/>
        </w:rPr>
        <w:lastRenderedPageBreak/>
        <w:t xml:space="preserve">מובהר בזאת כי נותן השירותים אינו רשאי להשתמש בציוד, חומרים, או שירותים של המשרד. </w:t>
      </w:r>
    </w:p>
    <w:p w:rsidR="00A7575A" w:rsidRPr="000B28FD" w:rsidRDefault="00A7575A" w:rsidP="00A7575A">
      <w:pPr>
        <w:pStyle w:val="af5"/>
        <w:numPr>
          <w:ilvl w:val="1"/>
          <w:numId w:val="92"/>
        </w:numPr>
        <w:tabs>
          <w:tab w:val="left" w:pos="1445"/>
        </w:tabs>
        <w:spacing w:line="360" w:lineRule="auto"/>
        <w:ind w:right="0"/>
        <w:jc w:val="both"/>
        <w:rPr>
          <w:rFonts w:ascii="David" w:hAnsi="David"/>
          <w:szCs w:val="24"/>
          <w:rtl/>
        </w:rPr>
      </w:pPr>
      <w:r w:rsidRPr="000B28FD">
        <w:rPr>
          <w:rFonts w:ascii="David" w:hAnsi="David"/>
          <w:szCs w:val="24"/>
          <w:rtl/>
        </w:rPr>
        <w:t xml:space="preserve">מקום מושבו העיקרי של נותן השירותים החיצוני לא יהיה בתחומי המשרד, ולא יוקצה לו משרד קבוע, מחשב או טלפון. </w:t>
      </w:r>
    </w:p>
    <w:p w:rsidR="00A7575A" w:rsidRPr="000B28FD" w:rsidRDefault="00A7575A" w:rsidP="00A7575A">
      <w:pPr>
        <w:pStyle w:val="af5"/>
        <w:numPr>
          <w:ilvl w:val="1"/>
          <w:numId w:val="92"/>
        </w:numPr>
        <w:tabs>
          <w:tab w:val="left" w:pos="1445"/>
        </w:tabs>
        <w:spacing w:line="360" w:lineRule="auto"/>
        <w:ind w:right="0"/>
        <w:jc w:val="both"/>
        <w:rPr>
          <w:rFonts w:ascii="David" w:hAnsi="David"/>
          <w:szCs w:val="24"/>
        </w:rPr>
      </w:pPr>
      <w:r w:rsidRPr="000B28FD">
        <w:rPr>
          <w:rFonts w:ascii="David" w:hAnsi="David"/>
          <w:szCs w:val="24"/>
          <w:rtl/>
        </w:rPr>
        <w:t>על נותן השירותים להחזיר למשרד כל מסמך וכל מידע המצוי במדיה אחרת שקיבל מהמשרד או מי מטעמו לצורך מתן השירותים בתום השימוש בו, לרבות צילומים, מפרטי נתונים, תוכנות או מדיה מגנטית אחרת.</w:t>
      </w:r>
    </w:p>
    <w:p w:rsidR="00A7575A" w:rsidRPr="000B28FD" w:rsidRDefault="00A7575A" w:rsidP="00A7575A">
      <w:pPr>
        <w:pStyle w:val="af5"/>
        <w:numPr>
          <w:ilvl w:val="1"/>
          <w:numId w:val="92"/>
        </w:numPr>
        <w:tabs>
          <w:tab w:val="left" w:pos="1445"/>
        </w:tabs>
        <w:spacing w:line="360" w:lineRule="auto"/>
        <w:ind w:right="0"/>
        <w:jc w:val="both"/>
        <w:rPr>
          <w:rFonts w:ascii="David" w:hAnsi="David"/>
          <w:szCs w:val="24"/>
        </w:rPr>
      </w:pPr>
      <w:r w:rsidRPr="000B28FD">
        <w:rPr>
          <w:rFonts w:ascii="David" w:hAnsi="David"/>
          <w:szCs w:val="24"/>
          <w:rtl/>
        </w:rPr>
        <w:t>נותן השירותים או נותן שירותים מטעמו לא ישמשו כסוכן, שליח או נציג המשרד ולא יציגו עצמם כך, אלא אם קיבלו אישור לכך מהמשרד, מראש ובכתב.</w:t>
      </w:r>
    </w:p>
    <w:p w:rsidR="00A7575A" w:rsidRPr="000B28FD" w:rsidRDefault="00A7575A" w:rsidP="00A7575A">
      <w:pPr>
        <w:pStyle w:val="af5"/>
        <w:numPr>
          <w:ilvl w:val="1"/>
          <w:numId w:val="92"/>
        </w:numPr>
        <w:tabs>
          <w:tab w:val="left" w:pos="1445"/>
        </w:tabs>
        <w:spacing w:line="360" w:lineRule="auto"/>
        <w:ind w:right="0"/>
        <w:jc w:val="both"/>
        <w:rPr>
          <w:rFonts w:ascii="David" w:hAnsi="David"/>
          <w:szCs w:val="24"/>
          <w:rtl/>
        </w:rPr>
      </w:pPr>
      <w:r w:rsidRPr="000B28FD">
        <w:rPr>
          <w:rFonts w:ascii="David" w:hAnsi="David"/>
          <w:szCs w:val="24"/>
          <w:rtl/>
        </w:rPr>
        <w:t>הסכם זה וכן ההזמנות שיוצאו על פיו, לא יהוו ולא יתפרשו בשום מקרה כייפוי כח או כהרשאה ל</w:t>
      </w:r>
      <w:r>
        <w:rPr>
          <w:rFonts w:ascii="David" w:hAnsi="David" w:hint="cs"/>
          <w:szCs w:val="24"/>
          <w:rtl/>
        </w:rPr>
        <w:t>נותן השירותים</w:t>
      </w:r>
      <w:r w:rsidRPr="000B28FD">
        <w:rPr>
          <w:rFonts w:ascii="David" w:hAnsi="David"/>
          <w:szCs w:val="24"/>
          <w:rtl/>
        </w:rPr>
        <w:t xml:space="preserve"> או מי מטעמו להציג עצמו כמוסמך לקבל התחייבויות משפטיות, כספיות או אחרות בשם המשרד, ובשום מקרה ובשום נסיבות לא יקבל על עצמו נותן השירותים התחייבויות כאמור בשם המשרד או יציג עצמו כמי שמוסמך לכך. נותן השירותים יישא באחריות הבלעדית לכל נזק שייגרם למשרד או לצד שלישי, הנובע ממצג בניגוד לאמור בסעיף זה. ייצוג המשרד לכל מטרה שהיא טעון הסמכה מפורשת לכך על ידי המשרד, מראש ובכתב.</w:t>
      </w:r>
    </w:p>
    <w:p w:rsidR="00A7575A" w:rsidRPr="000B28FD" w:rsidRDefault="00A7575A" w:rsidP="00A7575A">
      <w:pPr>
        <w:pStyle w:val="af5"/>
        <w:numPr>
          <w:ilvl w:val="1"/>
          <w:numId w:val="92"/>
        </w:numPr>
        <w:tabs>
          <w:tab w:val="left" w:pos="1445"/>
        </w:tabs>
        <w:spacing w:line="360" w:lineRule="auto"/>
        <w:ind w:right="0"/>
        <w:jc w:val="both"/>
        <w:rPr>
          <w:rFonts w:ascii="David" w:hAnsi="David"/>
          <w:szCs w:val="24"/>
          <w:rtl/>
        </w:rPr>
      </w:pPr>
      <w:r w:rsidRPr="000B28FD">
        <w:rPr>
          <w:rFonts w:ascii="David" w:hAnsi="David"/>
          <w:szCs w:val="24"/>
          <w:rtl/>
        </w:rPr>
        <w:t>התנאים בהסכם זה הנוגעים למתן השירותים למשרד במועד, הינם תנאים עיקריים ויסודיים של ההסכם.</w:t>
      </w:r>
    </w:p>
    <w:p w:rsidR="00A7575A" w:rsidRPr="000B28FD" w:rsidRDefault="00A7575A" w:rsidP="00A7575A">
      <w:pPr>
        <w:pStyle w:val="af5"/>
        <w:numPr>
          <w:ilvl w:val="1"/>
          <w:numId w:val="92"/>
        </w:numPr>
        <w:tabs>
          <w:tab w:val="left" w:pos="1445"/>
        </w:tabs>
        <w:spacing w:line="360" w:lineRule="auto"/>
        <w:ind w:right="0"/>
        <w:jc w:val="both"/>
        <w:rPr>
          <w:rFonts w:ascii="David" w:hAnsi="David"/>
          <w:szCs w:val="24"/>
        </w:rPr>
      </w:pPr>
      <w:r w:rsidRPr="000B28FD">
        <w:rPr>
          <w:rFonts w:ascii="David" w:hAnsi="David"/>
          <w:szCs w:val="24"/>
          <w:rtl/>
        </w:rPr>
        <w:t>אם אחד הצדדים לא יעמוד על זכויותיו לפי הסכם זה, לא ייחשב הדבר כוויתור של אותו צד על זכויותיו.</w:t>
      </w:r>
    </w:p>
    <w:p w:rsidR="00A7575A" w:rsidRPr="000B28FD" w:rsidRDefault="00A7575A" w:rsidP="00A7575A">
      <w:pPr>
        <w:pStyle w:val="af5"/>
        <w:numPr>
          <w:ilvl w:val="1"/>
          <w:numId w:val="92"/>
        </w:numPr>
        <w:tabs>
          <w:tab w:val="left" w:pos="1445"/>
        </w:tabs>
        <w:spacing w:line="360" w:lineRule="auto"/>
        <w:ind w:right="0"/>
        <w:jc w:val="both"/>
        <w:rPr>
          <w:rFonts w:ascii="David" w:hAnsi="David"/>
          <w:szCs w:val="24"/>
        </w:rPr>
      </w:pPr>
      <w:r w:rsidRPr="000B28FD">
        <w:rPr>
          <w:rFonts w:ascii="David" w:hAnsi="David"/>
          <w:szCs w:val="24"/>
          <w:rtl/>
        </w:rPr>
        <w:t>נותן השירותים מצהיר בזה כי ידוע לו שאין בכל הוראה מהוראות הסכם זה או בכל הוראה שתינתן על פיו כדי לשחררו מכל חובה או צורך לקבל רישיון, היתר או רשות, או מן הצורך לתת כל הודעה, כנדרש על פי כל דין.</w:t>
      </w:r>
    </w:p>
    <w:p w:rsidR="00A7575A" w:rsidRPr="000B28FD" w:rsidRDefault="00A7575A" w:rsidP="00A7575A">
      <w:pPr>
        <w:pStyle w:val="af5"/>
        <w:numPr>
          <w:ilvl w:val="1"/>
          <w:numId w:val="92"/>
        </w:numPr>
        <w:tabs>
          <w:tab w:val="left" w:pos="1445"/>
        </w:tabs>
        <w:spacing w:line="360" w:lineRule="auto"/>
        <w:ind w:right="0"/>
        <w:jc w:val="both"/>
        <w:rPr>
          <w:rFonts w:ascii="David" w:hAnsi="David"/>
          <w:szCs w:val="24"/>
          <w:rtl/>
        </w:rPr>
      </w:pPr>
      <w:r w:rsidRPr="000B28FD">
        <w:rPr>
          <w:rFonts w:ascii="David" w:hAnsi="David"/>
          <w:szCs w:val="24"/>
          <w:rtl/>
        </w:rPr>
        <w:t>כל שינוי ו/או תוספת להסכם זה יהיו בתוקף רק אם נעשו בכתב ובחתימת כל הצדדים להסכם.</w:t>
      </w:r>
    </w:p>
    <w:p w:rsidR="00A7575A" w:rsidRPr="000B28FD" w:rsidRDefault="00A7575A" w:rsidP="00A7575A">
      <w:pPr>
        <w:pStyle w:val="af5"/>
        <w:numPr>
          <w:ilvl w:val="1"/>
          <w:numId w:val="92"/>
        </w:numPr>
        <w:tabs>
          <w:tab w:val="left" w:pos="1445"/>
        </w:tabs>
        <w:spacing w:line="360" w:lineRule="auto"/>
        <w:ind w:right="0"/>
        <w:jc w:val="both"/>
        <w:rPr>
          <w:rFonts w:ascii="David" w:hAnsi="David"/>
          <w:szCs w:val="24"/>
        </w:rPr>
      </w:pPr>
      <w:r w:rsidRPr="000B28FD">
        <w:rPr>
          <w:rFonts w:ascii="David" w:hAnsi="David"/>
          <w:szCs w:val="24"/>
          <w:rtl/>
        </w:rPr>
        <w:t>המשרד יהא רשאי לקזז כל סכום המגיע ל</w:t>
      </w:r>
      <w:r>
        <w:rPr>
          <w:rFonts w:ascii="David" w:hAnsi="David" w:hint="cs"/>
          <w:szCs w:val="24"/>
          <w:rtl/>
        </w:rPr>
        <w:t>נותן השירותים</w:t>
      </w:r>
      <w:r w:rsidRPr="000B28FD">
        <w:rPr>
          <w:rFonts w:ascii="David" w:hAnsi="David"/>
          <w:szCs w:val="24"/>
          <w:rtl/>
        </w:rPr>
        <w:t xml:space="preserve"> לפי הסכם זה, כנגד כל סכום המגיע למשרד מאת נותן השירותים.</w:t>
      </w:r>
    </w:p>
    <w:p w:rsidR="00A7575A" w:rsidRPr="000B28FD" w:rsidRDefault="00A7575A" w:rsidP="00A7575A">
      <w:pPr>
        <w:pStyle w:val="af5"/>
        <w:numPr>
          <w:ilvl w:val="1"/>
          <w:numId w:val="92"/>
        </w:numPr>
        <w:tabs>
          <w:tab w:val="left" w:pos="1445"/>
        </w:tabs>
        <w:spacing w:line="360" w:lineRule="auto"/>
        <w:ind w:right="0"/>
        <w:jc w:val="both"/>
        <w:rPr>
          <w:rFonts w:ascii="David" w:hAnsi="David"/>
          <w:szCs w:val="24"/>
          <w:rtl/>
        </w:rPr>
      </w:pPr>
      <w:r w:rsidRPr="000B28FD">
        <w:rPr>
          <w:rFonts w:ascii="David" w:hAnsi="David"/>
          <w:szCs w:val="24"/>
          <w:u w:val="single"/>
          <w:rtl/>
        </w:rPr>
        <w:t>בהסכם זה</w:t>
      </w:r>
      <w:r w:rsidRPr="000B28FD">
        <w:rPr>
          <w:rFonts w:ascii="David" w:hAnsi="David"/>
          <w:szCs w:val="24"/>
          <w:rtl/>
        </w:rPr>
        <w:t>:</w:t>
      </w:r>
    </w:p>
    <w:p w:rsidR="00A7575A" w:rsidRPr="000B28FD" w:rsidRDefault="00A7575A" w:rsidP="00A7575A">
      <w:pPr>
        <w:tabs>
          <w:tab w:val="left" w:pos="1445"/>
        </w:tabs>
        <w:spacing w:line="360" w:lineRule="auto"/>
        <w:ind w:left="1134" w:firstLine="142"/>
        <w:jc w:val="both"/>
        <w:rPr>
          <w:rFonts w:ascii="David" w:hAnsi="David"/>
          <w:szCs w:val="24"/>
          <w:rtl/>
        </w:rPr>
      </w:pPr>
      <w:r w:rsidRPr="000B28FD">
        <w:rPr>
          <w:rFonts w:ascii="David" w:hAnsi="David"/>
          <w:szCs w:val="24"/>
          <w:rtl/>
        </w:rPr>
        <w:t>"</w:t>
      </w:r>
      <w:r w:rsidRPr="000B28FD">
        <w:rPr>
          <w:rFonts w:ascii="David" w:hAnsi="David"/>
          <w:b/>
          <w:bCs/>
          <w:szCs w:val="24"/>
          <w:rtl/>
        </w:rPr>
        <w:t>שנה</w:t>
      </w:r>
      <w:r w:rsidRPr="000B28FD">
        <w:rPr>
          <w:rFonts w:ascii="David" w:hAnsi="David"/>
          <w:szCs w:val="24"/>
          <w:rtl/>
        </w:rPr>
        <w:t>" ו"</w:t>
      </w:r>
      <w:r w:rsidRPr="000B28FD">
        <w:rPr>
          <w:rFonts w:ascii="David" w:hAnsi="David"/>
          <w:b/>
          <w:bCs/>
          <w:szCs w:val="24"/>
          <w:rtl/>
        </w:rPr>
        <w:t>חודש</w:t>
      </w:r>
      <w:r w:rsidRPr="000B28FD">
        <w:rPr>
          <w:rFonts w:ascii="David" w:hAnsi="David"/>
          <w:szCs w:val="24"/>
          <w:rtl/>
        </w:rPr>
        <w:t>" - למניין הלוח הגרגוריאני.</w:t>
      </w:r>
    </w:p>
    <w:p w:rsidR="00A7575A" w:rsidRPr="000B28FD" w:rsidRDefault="00A7575A" w:rsidP="00A7575A">
      <w:pPr>
        <w:pStyle w:val="af5"/>
        <w:numPr>
          <w:ilvl w:val="1"/>
          <w:numId w:val="92"/>
        </w:numPr>
        <w:tabs>
          <w:tab w:val="left" w:pos="1445"/>
        </w:tabs>
        <w:spacing w:line="360" w:lineRule="auto"/>
        <w:ind w:right="0"/>
        <w:jc w:val="both"/>
        <w:rPr>
          <w:rFonts w:ascii="David" w:hAnsi="David"/>
          <w:szCs w:val="24"/>
        </w:rPr>
      </w:pPr>
      <w:r w:rsidRPr="000B28FD">
        <w:rPr>
          <w:rFonts w:ascii="David" w:hAnsi="David"/>
          <w:szCs w:val="24"/>
          <w:rtl/>
        </w:rPr>
        <w:t>כל האמור בהסכם זה בלשון יחיד אף בלשון הרבים במשמע, וכן להיפך; וכל האמור בהסכם זה במין זכר אף במין נקבה במשמע, וכן להיפך.</w:t>
      </w:r>
    </w:p>
    <w:p w:rsidR="00A7575A" w:rsidRPr="000B28FD" w:rsidRDefault="00A7575A" w:rsidP="00A7575A">
      <w:pPr>
        <w:pStyle w:val="af5"/>
        <w:numPr>
          <w:ilvl w:val="1"/>
          <w:numId w:val="92"/>
        </w:numPr>
        <w:tabs>
          <w:tab w:val="left" w:pos="1445"/>
        </w:tabs>
        <w:spacing w:line="360" w:lineRule="auto"/>
        <w:ind w:right="0"/>
        <w:jc w:val="both"/>
        <w:rPr>
          <w:rFonts w:ascii="David" w:hAnsi="David"/>
          <w:szCs w:val="24"/>
          <w:rtl/>
        </w:rPr>
      </w:pPr>
      <w:r w:rsidRPr="000B28FD">
        <w:rPr>
          <w:rFonts w:ascii="David" w:hAnsi="David"/>
          <w:szCs w:val="24"/>
          <w:rtl/>
        </w:rPr>
        <w:t>כל הודעה אשר על אחד הצדדים להסכם לשלוח לצד השני תשלח בדואר רשום, לפי המענים הבאים:</w:t>
      </w:r>
    </w:p>
    <w:p w:rsidR="00A7575A" w:rsidRPr="000B28FD" w:rsidRDefault="00A7575A" w:rsidP="00A7575A">
      <w:pPr>
        <w:tabs>
          <w:tab w:val="left" w:pos="1445"/>
        </w:tabs>
        <w:spacing w:line="360" w:lineRule="auto"/>
        <w:ind w:left="1134" w:firstLine="153"/>
        <w:jc w:val="both"/>
        <w:rPr>
          <w:rFonts w:ascii="David" w:hAnsi="David"/>
          <w:b/>
          <w:bCs/>
          <w:szCs w:val="24"/>
          <w:rtl/>
        </w:rPr>
      </w:pPr>
      <w:r w:rsidRPr="000B28FD">
        <w:rPr>
          <w:rFonts w:ascii="David" w:hAnsi="David"/>
          <w:b/>
          <w:bCs/>
          <w:szCs w:val="24"/>
          <w:rtl/>
        </w:rPr>
        <w:t>המשרד –</w:t>
      </w:r>
      <w:r w:rsidRPr="000B28FD">
        <w:rPr>
          <w:rFonts w:ascii="David" w:hAnsi="David"/>
          <w:szCs w:val="24"/>
          <w:rtl/>
        </w:rPr>
        <w:t xml:space="preserve">רח' בנק ישראל 7, ת.ד. 36148 ירושלים 9195021 </w:t>
      </w:r>
    </w:p>
    <w:p w:rsidR="00A7575A" w:rsidRPr="000B28FD" w:rsidRDefault="00A7575A" w:rsidP="00A7575A">
      <w:pPr>
        <w:tabs>
          <w:tab w:val="left" w:pos="1445"/>
        </w:tabs>
        <w:spacing w:line="360" w:lineRule="auto"/>
        <w:ind w:left="981" w:firstLine="306"/>
        <w:jc w:val="both"/>
        <w:rPr>
          <w:rFonts w:ascii="David" w:hAnsi="David"/>
          <w:b/>
          <w:bCs/>
          <w:szCs w:val="24"/>
          <w:rtl/>
        </w:rPr>
      </w:pPr>
      <w:r w:rsidRPr="000B28FD">
        <w:rPr>
          <w:rFonts w:ascii="David" w:hAnsi="David"/>
          <w:b/>
          <w:bCs/>
          <w:szCs w:val="24"/>
          <w:rtl/>
        </w:rPr>
        <w:t xml:space="preserve">נותן השירותים </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A7575A" w:rsidRPr="000B28FD" w:rsidRDefault="00A7575A" w:rsidP="00A7575A">
      <w:pPr>
        <w:pStyle w:val="af5"/>
        <w:numPr>
          <w:ilvl w:val="1"/>
          <w:numId w:val="92"/>
        </w:numPr>
        <w:tabs>
          <w:tab w:val="left" w:pos="1445"/>
        </w:tabs>
        <w:spacing w:line="360" w:lineRule="auto"/>
        <w:ind w:right="0"/>
        <w:jc w:val="both"/>
        <w:rPr>
          <w:rFonts w:ascii="David" w:hAnsi="David"/>
          <w:szCs w:val="24"/>
          <w:rtl/>
        </w:rPr>
      </w:pPr>
      <w:r w:rsidRPr="000B28FD">
        <w:rPr>
          <w:rFonts w:ascii="David" w:hAnsi="David"/>
          <w:szCs w:val="24"/>
          <w:rtl/>
        </w:rPr>
        <w:lastRenderedPageBreak/>
        <w:t>כל מכתב או הודעה אשר נשלחו לפי המענים הנ"ל יחשבו כאילו נתקבלו על ידי הנמען תוך  72 שעות מתאריך המשלוח, כל עוד לא הוכח היפוכו של דבר.</w:t>
      </w:r>
    </w:p>
    <w:p w:rsidR="00A7575A" w:rsidRPr="000B28FD" w:rsidRDefault="00A7575A" w:rsidP="00A7575A">
      <w:pPr>
        <w:pStyle w:val="af5"/>
        <w:numPr>
          <w:ilvl w:val="1"/>
          <w:numId w:val="92"/>
        </w:numPr>
        <w:tabs>
          <w:tab w:val="left" w:pos="1445"/>
        </w:tabs>
        <w:spacing w:line="360" w:lineRule="auto"/>
        <w:ind w:right="0"/>
        <w:jc w:val="both"/>
        <w:rPr>
          <w:rFonts w:ascii="David" w:hAnsi="David"/>
          <w:szCs w:val="24"/>
          <w:rtl/>
        </w:rPr>
      </w:pPr>
      <w:r w:rsidRPr="000B28FD">
        <w:rPr>
          <w:rFonts w:ascii="David" w:hAnsi="David"/>
          <w:szCs w:val="24"/>
          <w:rtl/>
        </w:rPr>
        <w:t>מקום השיפוט הייחודי בכל הקשור להסכם זה, לרבות הפרתו יהיה בירושלים.</w:t>
      </w:r>
    </w:p>
    <w:p w:rsidR="00A7575A" w:rsidRPr="000B28FD" w:rsidRDefault="00A7575A" w:rsidP="00A7575A">
      <w:pPr>
        <w:pStyle w:val="af5"/>
        <w:numPr>
          <w:ilvl w:val="1"/>
          <w:numId w:val="92"/>
        </w:numPr>
        <w:tabs>
          <w:tab w:val="left" w:pos="1445"/>
        </w:tabs>
        <w:spacing w:line="360" w:lineRule="auto"/>
        <w:ind w:right="0"/>
        <w:jc w:val="both"/>
        <w:rPr>
          <w:rFonts w:ascii="David" w:hAnsi="David"/>
          <w:szCs w:val="24"/>
        </w:rPr>
      </w:pPr>
      <w:r w:rsidRPr="000B28FD">
        <w:rPr>
          <w:rFonts w:ascii="David" w:hAnsi="David"/>
          <w:szCs w:val="24"/>
          <w:rtl/>
        </w:rPr>
        <w:t xml:space="preserve">ההוצאה תמומן מסעיף תקציב: </w:t>
      </w:r>
      <w:sdt>
        <w:sdtPr>
          <w:rPr>
            <w:rFonts w:ascii="David" w:hAnsi="David"/>
            <w:szCs w:val="24"/>
            <w:rtl/>
          </w:rPr>
          <w:id w:val="1893157696"/>
          <w:placeholder>
            <w:docPart w:val="81C73FF509DD405191946990B9BD7A5F"/>
          </w:placeholder>
          <w:temporary/>
          <w:showingPlcHdr/>
          <w15:appearance w15:val="hidden"/>
        </w:sdtPr>
        <w:sdtEndPr/>
        <w:sdtContent>
          <w:r w:rsidRPr="000B28FD">
            <w:rPr>
              <w:rFonts w:ascii="David" w:hAnsi="David"/>
              <w:szCs w:val="24"/>
              <w:highlight w:val="cyan"/>
              <w:rtl/>
              <w:cs/>
            </w:rPr>
            <w:t>[הקלד כאן]</w:t>
          </w:r>
        </w:sdtContent>
      </w:sdt>
      <w:r w:rsidRPr="000B28FD">
        <w:rPr>
          <w:rFonts w:ascii="David" w:hAnsi="David"/>
          <w:szCs w:val="24"/>
          <w:rtl/>
        </w:rPr>
        <w:t>.</w:t>
      </w:r>
    </w:p>
    <w:p w:rsidR="00A7575A" w:rsidRPr="000B28FD" w:rsidRDefault="00A7575A" w:rsidP="00A7575A">
      <w:pPr>
        <w:tabs>
          <w:tab w:val="left" w:pos="1445"/>
        </w:tabs>
        <w:spacing w:line="360" w:lineRule="auto"/>
        <w:jc w:val="both"/>
        <w:rPr>
          <w:rFonts w:ascii="David" w:hAnsi="David"/>
          <w:szCs w:val="24"/>
          <w:rtl/>
        </w:rPr>
      </w:pPr>
    </w:p>
    <w:p w:rsidR="00A7575A" w:rsidRPr="000B28FD" w:rsidRDefault="00A7575A" w:rsidP="00A7575A">
      <w:pPr>
        <w:tabs>
          <w:tab w:val="left" w:pos="1445"/>
        </w:tabs>
        <w:spacing w:line="360" w:lineRule="auto"/>
        <w:jc w:val="center"/>
        <w:rPr>
          <w:rFonts w:ascii="David" w:hAnsi="David"/>
          <w:szCs w:val="24"/>
          <w:rtl/>
        </w:rPr>
      </w:pPr>
      <w:r w:rsidRPr="000B28FD">
        <w:rPr>
          <w:rFonts w:ascii="David" w:hAnsi="David"/>
          <w:szCs w:val="24"/>
          <w:rtl/>
        </w:rPr>
        <w:t>ולראיה באו הצדדים על החתום בתאריך הנקוב בראש הסכם זה:</w:t>
      </w:r>
    </w:p>
    <w:p w:rsidR="00A7575A" w:rsidRPr="000B28FD" w:rsidRDefault="00A7575A" w:rsidP="00A7575A">
      <w:pPr>
        <w:tabs>
          <w:tab w:val="left" w:pos="1445"/>
        </w:tabs>
        <w:spacing w:line="360" w:lineRule="auto"/>
        <w:jc w:val="both"/>
        <w:rPr>
          <w:rFonts w:ascii="David" w:hAnsi="David"/>
          <w:szCs w:val="24"/>
          <w:rtl/>
        </w:rPr>
      </w:pPr>
    </w:p>
    <w:p w:rsidR="00A7575A" w:rsidRPr="000B28FD" w:rsidRDefault="00A7575A" w:rsidP="00A7575A">
      <w:pPr>
        <w:tabs>
          <w:tab w:val="left" w:pos="1445"/>
        </w:tabs>
        <w:spacing w:line="360" w:lineRule="auto"/>
        <w:jc w:val="both"/>
        <w:rPr>
          <w:rFonts w:ascii="David" w:hAnsi="David"/>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A7575A" w:rsidRPr="000B28FD" w:rsidTr="00C96EBD">
        <w:trPr>
          <w:trHeight w:val="70"/>
        </w:trPr>
        <w:tc>
          <w:tcPr>
            <w:tcW w:w="2642" w:type="dxa"/>
            <w:tcBorders>
              <w:top w:val="single" w:sz="4" w:space="0" w:color="auto"/>
            </w:tcBorders>
            <w:shd w:val="clear" w:color="auto" w:fill="auto"/>
          </w:tcPr>
          <w:p w:rsidR="00A7575A" w:rsidRPr="000B28FD" w:rsidRDefault="00A7575A" w:rsidP="00C96EBD">
            <w:pPr>
              <w:tabs>
                <w:tab w:val="left" w:pos="1445"/>
              </w:tabs>
              <w:jc w:val="center"/>
              <w:rPr>
                <w:rFonts w:ascii="David" w:hAnsi="David"/>
                <w:b/>
                <w:bCs/>
                <w:szCs w:val="24"/>
                <w:rtl/>
              </w:rPr>
            </w:pPr>
            <w:r w:rsidRPr="000B28FD">
              <w:rPr>
                <w:rFonts w:ascii="David" w:hAnsi="David"/>
                <w:b/>
                <w:bCs/>
                <w:szCs w:val="24"/>
                <w:rtl/>
              </w:rPr>
              <w:t>מנכ"ל /סמנכ"ל</w:t>
            </w:r>
          </w:p>
          <w:p w:rsidR="00A7575A" w:rsidRPr="000B28FD" w:rsidRDefault="00A7575A" w:rsidP="00C96EBD">
            <w:pPr>
              <w:tabs>
                <w:tab w:val="left" w:pos="1445"/>
              </w:tabs>
              <w:jc w:val="center"/>
              <w:rPr>
                <w:rFonts w:ascii="David" w:hAnsi="David"/>
                <w:b/>
                <w:bCs/>
                <w:szCs w:val="24"/>
              </w:rPr>
            </w:pPr>
            <w:r w:rsidRPr="000B28FD">
              <w:rPr>
                <w:rFonts w:ascii="David" w:hAnsi="David"/>
                <w:b/>
                <w:bCs/>
                <w:szCs w:val="24"/>
                <w:rtl/>
              </w:rPr>
              <w:t>משרד האנרגיה</w:t>
            </w:r>
          </w:p>
        </w:tc>
        <w:tc>
          <w:tcPr>
            <w:tcW w:w="283" w:type="dxa"/>
          </w:tcPr>
          <w:p w:rsidR="00A7575A" w:rsidRPr="000B28FD" w:rsidRDefault="00A7575A" w:rsidP="00C96EBD">
            <w:pPr>
              <w:tabs>
                <w:tab w:val="left" w:pos="1445"/>
              </w:tabs>
              <w:jc w:val="center"/>
              <w:rPr>
                <w:rFonts w:ascii="David" w:hAnsi="David"/>
                <w:b/>
                <w:bCs/>
                <w:szCs w:val="24"/>
                <w:rtl/>
              </w:rPr>
            </w:pPr>
          </w:p>
        </w:tc>
        <w:tc>
          <w:tcPr>
            <w:tcW w:w="2835" w:type="dxa"/>
            <w:tcBorders>
              <w:top w:val="single" w:sz="4" w:space="0" w:color="auto"/>
            </w:tcBorders>
            <w:shd w:val="clear" w:color="auto" w:fill="auto"/>
          </w:tcPr>
          <w:p w:rsidR="00A7575A" w:rsidRPr="000B28FD" w:rsidRDefault="00A7575A" w:rsidP="00C96EBD">
            <w:pPr>
              <w:tabs>
                <w:tab w:val="left" w:pos="1445"/>
              </w:tabs>
              <w:jc w:val="center"/>
              <w:rPr>
                <w:rFonts w:ascii="David" w:hAnsi="David"/>
                <w:b/>
                <w:bCs/>
                <w:szCs w:val="24"/>
                <w:rtl/>
              </w:rPr>
            </w:pPr>
            <w:r w:rsidRPr="000B28FD">
              <w:rPr>
                <w:rFonts w:ascii="David" w:hAnsi="David"/>
                <w:b/>
                <w:bCs/>
                <w:szCs w:val="24"/>
                <w:rtl/>
              </w:rPr>
              <w:t>חשב / סגן חשב</w:t>
            </w:r>
          </w:p>
          <w:p w:rsidR="00A7575A" w:rsidRPr="000B28FD" w:rsidRDefault="00A7575A" w:rsidP="00C96EBD">
            <w:pPr>
              <w:tabs>
                <w:tab w:val="left" w:pos="1445"/>
              </w:tabs>
              <w:jc w:val="center"/>
              <w:rPr>
                <w:rFonts w:ascii="David" w:hAnsi="David"/>
                <w:szCs w:val="24"/>
              </w:rPr>
            </w:pPr>
            <w:r w:rsidRPr="000B28FD">
              <w:rPr>
                <w:rFonts w:ascii="David" w:hAnsi="David"/>
                <w:b/>
                <w:bCs/>
                <w:szCs w:val="24"/>
                <w:rtl/>
              </w:rPr>
              <w:t>משרד האנרגיה</w:t>
            </w:r>
          </w:p>
        </w:tc>
        <w:tc>
          <w:tcPr>
            <w:tcW w:w="284" w:type="dxa"/>
          </w:tcPr>
          <w:p w:rsidR="00A7575A" w:rsidRPr="000B28FD" w:rsidRDefault="00A7575A" w:rsidP="00C96EBD">
            <w:pPr>
              <w:tabs>
                <w:tab w:val="left" w:pos="1445"/>
              </w:tabs>
              <w:spacing w:line="360" w:lineRule="auto"/>
              <w:jc w:val="center"/>
              <w:rPr>
                <w:rFonts w:ascii="David" w:hAnsi="David"/>
                <w:b/>
                <w:bCs/>
                <w:szCs w:val="24"/>
                <w:rtl/>
              </w:rPr>
            </w:pPr>
          </w:p>
        </w:tc>
        <w:tc>
          <w:tcPr>
            <w:tcW w:w="2376" w:type="dxa"/>
            <w:tcBorders>
              <w:top w:val="single" w:sz="4" w:space="0" w:color="auto"/>
            </w:tcBorders>
            <w:shd w:val="clear" w:color="auto" w:fill="auto"/>
          </w:tcPr>
          <w:p w:rsidR="00A7575A" w:rsidRPr="000B28FD" w:rsidRDefault="00A7575A" w:rsidP="00C96EBD">
            <w:pPr>
              <w:tabs>
                <w:tab w:val="left" w:pos="1445"/>
              </w:tabs>
              <w:spacing w:line="360" w:lineRule="auto"/>
              <w:jc w:val="center"/>
              <w:rPr>
                <w:rFonts w:ascii="David" w:hAnsi="David"/>
                <w:szCs w:val="24"/>
              </w:rPr>
            </w:pPr>
            <w:r w:rsidRPr="000B28FD">
              <w:rPr>
                <w:rFonts w:ascii="David" w:hAnsi="David"/>
                <w:b/>
                <w:bCs/>
                <w:szCs w:val="24"/>
                <w:rtl/>
              </w:rPr>
              <w:t>חתימת נותן השירותים וחותמת</w:t>
            </w:r>
          </w:p>
        </w:tc>
      </w:tr>
    </w:tbl>
    <w:p w:rsidR="00A7575A" w:rsidRPr="000B28FD" w:rsidRDefault="00A7575A" w:rsidP="00A7575A">
      <w:pPr>
        <w:tabs>
          <w:tab w:val="left" w:pos="1445"/>
        </w:tabs>
        <w:spacing w:line="360" w:lineRule="auto"/>
        <w:jc w:val="both"/>
        <w:rPr>
          <w:rFonts w:ascii="David" w:hAnsi="David"/>
          <w:szCs w:val="24"/>
          <w:rtl/>
        </w:rPr>
      </w:pPr>
    </w:p>
    <w:p w:rsidR="00A7575A" w:rsidRPr="000B28FD" w:rsidRDefault="00A7575A" w:rsidP="00A7575A">
      <w:pPr>
        <w:tabs>
          <w:tab w:val="left" w:pos="1445"/>
        </w:tabs>
        <w:jc w:val="center"/>
        <w:rPr>
          <w:rFonts w:ascii="David" w:hAnsi="David"/>
          <w:b/>
          <w:bCs/>
          <w:szCs w:val="24"/>
          <w:u w:val="single"/>
          <w:rtl/>
        </w:rPr>
      </w:pPr>
      <w:r w:rsidRPr="000B28FD">
        <w:rPr>
          <w:rFonts w:ascii="David" w:hAnsi="David"/>
          <w:b/>
          <w:bCs/>
          <w:szCs w:val="24"/>
          <w:u w:val="single"/>
          <w:rtl/>
        </w:rPr>
        <w:t>אישור עו"ד</w:t>
      </w:r>
    </w:p>
    <w:p w:rsidR="00A7575A" w:rsidRPr="000B28FD" w:rsidRDefault="00A7575A" w:rsidP="00A7575A">
      <w:pPr>
        <w:tabs>
          <w:tab w:val="left" w:pos="1445"/>
        </w:tabs>
        <w:jc w:val="both"/>
        <w:rPr>
          <w:rFonts w:ascii="David" w:hAnsi="David"/>
          <w:szCs w:val="24"/>
          <w:rtl/>
        </w:rPr>
      </w:pPr>
    </w:p>
    <w:p w:rsidR="00A7575A" w:rsidRPr="000B28FD" w:rsidRDefault="00A7575A" w:rsidP="00A7575A">
      <w:pPr>
        <w:tabs>
          <w:tab w:val="left" w:pos="1445"/>
        </w:tabs>
        <w:jc w:val="both"/>
        <w:rPr>
          <w:rFonts w:ascii="David" w:hAnsi="David"/>
          <w:szCs w:val="24"/>
          <w:rtl/>
        </w:rPr>
      </w:pPr>
      <w:r w:rsidRPr="000B28FD">
        <w:rPr>
          <w:rFonts w:ascii="David" w:hAnsi="David"/>
          <w:szCs w:val="24"/>
          <w:rtl/>
        </w:rPr>
        <w:t xml:space="preserve">אני הח"מ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עו"ד, מאשר בזאת כי ה"ה החתומים לעיל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ו-</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המוכרים לי אישית/ אשר זוהו על ידי תעודות הזהות, חתמו בפני מטעם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על הסכם זה, וכי הם מוסמכים לעשות כן ולחייב את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בחתימותיהם.</w:t>
      </w:r>
    </w:p>
    <w:p w:rsidR="00A7575A" w:rsidRPr="000B28FD" w:rsidRDefault="00A7575A" w:rsidP="00A7575A">
      <w:pPr>
        <w:tabs>
          <w:tab w:val="left" w:pos="1445"/>
        </w:tabs>
        <w:jc w:val="both"/>
        <w:rPr>
          <w:rFonts w:ascii="David" w:hAnsi="David"/>
          <w:szCs w:val="24"/>
          <w:rtl/>
        </w:rPr>
      </w:pPr>
    </w:p>
    <w:p w:rsidR="00A7575A" w:rsidRPr="000B28FD" w:rsidRDefault="00A7575A" w:rsidP="00A7575A">
      <w:pPr>
        <w:tabs>
          <w:tab w:val="left" w:pos="1445"/>
        </w:tabs>
        <w:jc w:val="both"/>
        <w:rPr>
          <w:rFonts w:ascii="David" w:hAnsi="David"/>
          <w:szCs w:val="24"/>
          <w:rtl/>
        </w:rPr>
      </w:pPr>
    </w:p>
    <w:tbl>
      <w:tblPr>
        <w:tblStyle w:val="afb"/>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A7575A" w:rsidRPr="000B28FD" w:rsidTr="00C96EBD">
        <w:tc>
          <w:tcPr>
            <w:tcW w:w="2902" w:type="dxa"/>
            <w:tcBorders>
              <w:top w:val="single" w:sz="8" w:space="0" w:color="auto"/>
              <w:left w:val="nil"/>
              <w:bottom w:val="nil"/>
              <w:right w:val="nil"/>
            </w:tcBorders>
            <w:hideMark/>
          </w:tcPr>
          <w:p w:rsidR="00A7575A" w:rsidRPr="000B28FD" w:rsidRDefault="00A7575A" w:rsidP="00C96EBD">
            <w:pPr>
              <w:tabs>
                <w:tab w:val="left" w:pos="1445"/>
              </w:tabs>
              <w:jc w:val="center"/>
              <w:rPr>
                <w:rFonts w:ascii="David" w:hAnsi="David"/>
                <w:szCs w:val="24"/>
                <w:rtl/>
              </w:rPr>
            </w:pPr>
            <w:r w:rsidRPr="000B28FD">
              <w:rPr>
                <w:rFonts w:ascii="David" w:hAnsi="David"/>
                <w:szCs w:val="24"/>
                <w:rtl/>
              </w:rPr>
              <w:t>תאריך</w:t>
            </w:r>
          </w:p>
        </w:tc>
        <w:tc>
          <w:tcPr>
            <w:tcW w:w="2204" w:type="dxa"/>
          </w:tcPr>
          <w:p w:rsidR="00A7575A" w:rsidRPr="000B28FD" w:rsidRDefault="00A7575A" w:rsidP="00C96EBD">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rsidR="00A7575A" w:rsidRPr="000B28FD" w:rsidRDefault="00A7575A" w:rsidP="00C96EBD">
            <w:pPr>
              <w:tabs>
                <w:tab w:val="left" w:pos="1445"/>
              </w:tabs>
              <w:jc w:val="center"/>
              <w:rPr>
                <w:rFonts w:ascii="David" w:hAnsi="David"/>
                <w:szCs w:val="24"/>
                <w:rtl/>
              </w:rPr>
            </w:pPr>
            <w:r w:rsidRPr="000B28FD">
              <w:rPr>
                <w:rFonts w:ascii="David" w:hAnsi="David"/>
                <w:szCs w:val="24"/>
                <w:rtl/>
              </w:rPr>
              <w:t>חתימת עו"ד וחותמת</w:t>
            </w:r>
          </w:p>
        </w:tc>
      </w:tr>
    </w:tbl>
    <w:p w:rsidR="00A7575A" w:rsidRPr="000B28FD" w:rsidRDefault="00A7575A" w:rsidP="00A7575A">
      <w:pPr>
        <w:tabs>
          <w:tab w:val="left" w:pos="1445"/>
        </w:tabs>
        <w:rPr>
          <w:rFonts w:ascii="David" w:hAnsi="David"/>
        </w:rPr>
      </w:pPr>
    </w:p>
    <w:p w:rsidR="00A7575A" w:rsidRPr="000B28FD" w:rsidRDefault="00A7575A" w:rsidP="00A7575A">
      <w:pPr>
        <w:tabs>
          <w:tab w:val="left" w:pos="1445"/>
        </w:tabs>
        <w:rPr>
          <w:rFonts w:ascii="David" w:hAnsi="David"/>
        </w:rPr>
      </w:pPr>
      <w:r w:rsidRPr="000B28FD">
        <w:rPr>
          <w:rFonts w:ascii="David" w:hAnsi="David"/>
          <w:b/>
          <w:bCs/>
        </w:rPr>
        <w:br w:type="page"/>
      </w:r>
    </w:p>
    <w:p w:rsidR="00A7575A" w:rsidRPr="000B28FD" w:rsidRDefault="00A7575A" w:rsidP="00A7575A">
      <w:pPr>
        <w:pStyle w:val="24"/>
        <w:tabs>
          <w:tab w:val="left" w:pos="1445"/>
        </w:tabs>
        <w:ind w:left="7920"/>
        <w:rPr>
          <w:rFonts w:ascii="David" w:hAnsi="David"/>
          <w:sz w:val="28"/>
          <w:szCs w:val="28"/>
          <w:u w:val="single"/>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7575A" w:rsidRPr="000B28FD" w:rsidTr="00C96EBD">
        <w:trPr>
          <w:trHeight w:hRule="exact" w:val="561"/>
          <w:jc w:val="right"/>
        </w:trPr>
        <w:tc>
          <w:tcPr>
            <w:tcW w:w="8958" w:type="dxa"/>
            <w:tcBorders>
              <w:top w:val="nil"/>
              <w:bottom w:val="nil"/>
            </w:tcBorders>
            <w:shd w:val="clear" w:color="auto" w:fill="D9D9D9" w:themeFill="background1" w:themeFillShade="D9"/>
            <w:vAlign w:val="center"/>
          </w:tcPr>
          <w:p w:rsidR="00A7575A" w:rsidRPr="000B28FD" w:rsidRDefault="00A7575A" w:rsidP="00C96EBD">
            <w:pPr>
              <w:pStyle w:val="afffe"/>
              <w:tabs>
                <w:tab w:val="left" w:pos="1445"/>
              </w:tabs>
              <w:jc w:val="left"/>
              <w:rPr>
                <w:rFonts w:ascii="David" w:hAnsi="David" w:cs="David"/>
                <w:color w:val="auto"/>
                <w:rtl/>
              </w:rPr>
            </w:pPr>
            <w:r w:rsidRPr="000B28FD">
              <w:rPr>
                <w:rFonts w:ascii="David" w:hAnsi="David" w:cs="David"/>
                <w:color w:val="auto"/>
                <w:rtl/>
              </w:rPr>
              <w:t>נספח ד'</w:t>
            </w:r>
          </w:p>
        </w:tc>
      </w:tr>
      <w:tr w:rsidR="00A7575A" w:rsidRPr="000B28FD" w:rsidTr="00C96EBD">
        <w:trPr>
          <w:trHeight w:hRule="exact" w:val="561"/>
          <w:jc w:val="right"/>
        </w:trPr>
        <w:tc>
          <w:tcPr>
            <w:tcW w:w="8958" w:type="dxa"/>
            <w:tcBorders>
              <w:top w:val="nil"/>
              <w:bottom w:val="nil"/>
            </w:tcBorders>
            <w:shd w:val="clear" w:color="auto" w:fill="1B3461"/>
            <w:vAlign w:val="center"/>
          </w:tcPr>
          <w:p w:rsidR="00A7575A" w:rsidRPr="000B28FD" w:rsidRDefault="00A7575A" w:rsidP="00C96EBD">
            <w:pPr>
              <w:pStyle w:val="afffe"/>
              <w:tabs>
                <w:tab w:val="left" w:pos="1445"/>
              </w:tabs>
              <w:jc w:val="left"/>
              <w:rPr>
                <w:rFonts w:ascii="David" w:hAnsi="David" w:cs="David"/>
                <w:rtl/>
              </w:rPr>
            </w:pPr>
            <w:r w:rsidRPr="000B28FD">
              <w:rPr>
                <w:rFonts w:ascii="David" w:hAnsi="David" w:cs="David"/>
                <w:b w:val="0"/>
                <w:i/>
                <w:rtl/>
              </w:rPr>
              <w:t>תצהיר בדבר היעדר הרשעות בגין העסקת עובדים זרים ושכר מינימום</w:t>
            </w:r>
          </w:p>
        </w:tc>
      </w:tr>
    </w:tbl>
    <w:p w:rsidR="00A7575A" w:rsidRPr="000B28FD" w:rsidRDefault="00A7575A" w:rsidP="00A7575A">
      <w:pPr>
        <w:tabs>
          <w:tab w:val="left" w:pos="1445"/>
        </w:tabs>
        <w:spacing w:line="360" w:lineRule="auto"/>
        <w:jc w:val="both"/>
        <w:rPr>
          <w:rFonts w:ascii="David" w:hAnsi="David"/>
          <w:sz w:val="22"/>
          <w:szCs w:val="22"/>
          <w:rtl/>
        </w:rPr>
      </w:pPr>
    </w:p>
    <w:p w:rsidR="00A7575A" w:rsidRPr="000B28FD" w:rsidRDefault="00A7575A" w:rsidP="00A7575A">
      <w:pPr>
        <w:tabs>
          <w:tab w:val="left" w:pos="1445"/>
        </w:tabs>
        <w:spacing w:line="360" w:lineRule="auto"/>
        <w:jc w:val="both"/>
        <w:rPr>
          <w:rFonts w:ascii="David" w:hAnsi="David"/>
          <w:sz w:val="22"/>
          <w:szCs w:val="22"/>
          <w:rtl/>
        </w:rPr>
      </w:pPr>
      <w:r w:rsidRPr="000B28FD">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A7575A" w:rsidRPr="000B28FD" w:rsidRDefault="00A7575A" w:rsidP="00A7575A">
      <w:pPr>
        <w:tabs>
          <w:tab w:val="left" w:pos="1445"/>
        </w:tabs>
        <w:spacing w:line="360" w:lineRule="auto"/>
        <w:jc w:val="both"/>
        <w:rPr>
          <w:rFonts w:ascii="David" w:hAnsi="David"/>
          <w:sz w:val="22"/>
          <w:szCs w:val="22"/>
          <w:rtl/>
        </w:rPr>
      </w:pPr>
    </w:p>
    <w:p w:rsidR="00A7575A" w:rsidRPr="000B28FD" w:rsidRDefault="00A7575A" w:rsidP="00B9648D">
      <w:pPr>
        <w:tabs>
          <w:tab w:val="left" w:pos="1445"/>
        </w:tabs>
        <w:spacing w:line="360" w:lineRule="auto"/>
        <w:jc w:val="both"/>
        <w:rPr>
          <w:rFonts w:ascii="David" w:hAnsi="David"/>
          <w:sz w:val="22"/>
          <w:szCs w:val="22"/>
          <w:rtl/>
        </w:rPr>
      </w:pPr>
      <w:r w:rsidRPr="000B28FD">
        <w:rPr>
          <w:rFonts w:ascii="David" w:hAnsi="David"/>
          <w:sz w:val="22"/>
          <w:szCs w:val="22"/>
          <w:rtl/>
        </w:rPr>
        <w:t>הנני נותן תצהיר זה בשם ___________________ שהוא המציע (להלן: "</w:t>
      </w:r>
      <w:r w:rsidRPr="000B28FD">
        <w:rPr>
          <w:rFonts w:ascii="David" w:hAnsi="David"/>
          <w:b/>
          <w:bCs/>
          <w:sz w:val="22"/>
          <w:szCs w:val="22"/>
          <w:rtl/>
        </w:rPr>
        <w:t>המציע</w:t>
      </w:r>
      <w:r w:rsidRPr="000B28FD">
        <w:rPr>
          <w:rFonts w:ascii="David" w:hAnsi="David"/>
          <w:sz w:val="22"/>
          <w:szCs w:val="22"/>
          <w:rtl/>
        </w:rPr>
        <w:t xml:space="preserve">") במסגרת </w:t>
      </w:r>
      <w:r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360254476"/>
          <w:placeholder>
            <w:docPart w:val="0622247896AC449990995EA1A0D64D7E"/>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B9648D">
            <w:rPr>
              <w:rFonts w:ascii="David" w:hAnsi="David" w:hint="cs"/>
              <w:b/>
              <w:bCs/>
              <w:sz w:val="22"/>
              <w:szCs w:val="22"/>
              <w:rtl/>
            </w:rPr>
            <w:t>115</w:t>
          </w:r>
        </w:sdtContent>
      </w:sdt>
      <w:r w:rsidRPr="000B28FD">
        <w:rPr>
          <w:rFonts w:ascii="David" w:hAnsi="David"/>
          <w:b/>
          <w:bCs/>
          <w:sz w:val="22"/>
          <w:szCs w:val="22"/>
          <w:rtl/>
        </w:rPr>
        <w:t xml:space="preserve">/2019 למתן שירותי </w:t>
      </w:r>
      <w:sdt>
        <w:sdtPr>
          <w:rPr>
            <w:rFonts w:ascii="David" w:hAnsi="David"/>
            <w:b/>
            <w:bCs/>
            <w:sz w:val="22"/>
            <w:szCs w:val="22"/>
            <w:rtl/>
          </w:rPr>
          <w:alias w:val="נושא"/>
          <w:tag w:val=""/>
          <w:id w:val="1963225853"/>
          <w:placeholder>
            <w:docPart w:val="BC774E856815472C821A9E937961D320"/>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sidR="00CA040B">
            <w:rPr>
              <w:rFonts w:ascii="David" w:hAnsi="David"/>
              <w:b/>
              <w:bCs/>
              <w:sz w:val="22"/>
              <w:szCs w:val="22"/>
              <w:rtl/>
            </w:rPr>
            <w:t>שרותי בקרה על מתקני דלק וגפ"מ</w:t>
          </w:r>
        </w:sdtContent>
      </w:sdt>
      <w:r w:rsidRPr="000B28FD">
        <w:rPr>
          <w:rFonts w:ascii="David" w:hAnsi="David"/>
          <w:b/>
          <w:bCs/>
          <w:sz w:val="22"/>
          <w:szCs w:val="22"/>
          <w:rtl/>
        </w:rPr>
        <w:t xml:space="preserve">, </w:t>
      </w:r>
      <w:r w:rsidRPr="000B28FD">
        <w:rPr>
          <w:rFonts w:ascii="David" w:hAnsi="David"/>
          <w:sz w:val="22"/>
          <w:szCs w:val="22"/>
          <w:rtl/>
        </w:rPr>
        <w:t xml:space="preserve">שפורסם על ידי משרד האנרגיה. אני מצהיר/ה כי הנני מוסמך/ת לתת תצהיר זה בשם המציע. </w:t>
      </w:r>
    </w:p>
    <w:p w:rsidR="00A7575A" w:rsidRPr="000B28FD" w:rsidRDefault="00A7575A" w:rsidP="00A7575A">
      <w:pPr>
        <w:tabs>
          <w:tab w:val="left" w:pos="1445"/>
        </w:tabs>
        <w:spacing w:line="360" w:lineRule="auto"/>
        <w:jc w:val="both"/>
        <w:rPr>
          <w:rFonts w:ascii="David" w:hAnsi="David"/>
          <w:sz w:val="22"/>
          <w:szCs w:val="22"/>
          <w:rtl/>
        </w:rPr>
      </w:pPr>
    </w:p>
    <w:p w:rsidR="00A7575A" w:rsidRPr="000B28FD" w:rsidRDefault="00A7575A" w:rsidP="00A7575A">
      <w:pPr>
        <w:tabs>
          <w:tab w:val="left" w:pos="1445"/>
        </w:tabs>
        <w:spacing w:line="360" w:lineRule="auto"/>
        <w:jc w:val="both"/>
        <w:rPr>
          <w:rFonts w:ascii="David" w:hAnsi="David"/>
          <w:sz w:val="22"/>
          <w:szCs w:val="22"/>
          <w:rtl/>
        </w:rPr>
      </w:pPr>
      <w:r w:rsidRPr="000B28FD">
        <w:rPr>
          <w:rFonts w:ascii="David" w:hAnsi="David"/>
          <w:sz w:val="22"/>
          <w:szCs w:val="22"/>
          <w:rtl/>
        </w:rPr>
        <w:t>בתצהירי זה, משמעותו של המונח "</w:t>
      </w:r>
      <w:r w:rsidRPr="000B28FD">
        <w:rPr>
          <w:rFonts w:ascii="David" w:hAnsi="David"/>
          <w:b/>
          <w:bCs/>
          <w:sz w:val="22"/>
          <w:szCs w:val="22"/>
          <w:rtl/>
        </w:rPr>
        <w:t>בעל זיקה</w:t>
      </w:r>
      <w:r w:rsidRPr="000B28FD">
        <w:rPr>
          <w:rFonts w:ascii="David" w:hAnsi="David"/>
          <w:sz w:val="22"/>
          <w:szCs w:val="22"/>
          <w:rtl/>
        </w:rPr>
        <w:t>" כהגדרתו בחוק עסקאות גופים ציבוריים התשל"ו-1976 (להלן: "</w:t>
      </w:r>
      <w:r w:rsidRPr="000B28FD">
        <w:rPr>
          <w:rFonts w:ascii="David" w:hAnsi="David"/>
          <w:b/>
          <w:bCs/>
          <w:sz w:val="22"/>
          <w:szCs w:val="22"/>
          <w:rtl/>
        </w:rPr>
        <w:t>חוק עסקאות גופים ציבוריים</w:t>
      </w:r>
      <w:r w:rsidRPr="000B28FD">
        <w:rPr>
          <w:rFonts w:ascii="David" w:hAnsi="David"/>
          <w:sz w:val="22"/>
          <w:szCs w:val="22"/>
          <w:rtl/>
        </w:rPr>
        <w:t xml:space="preserve">"). אני מאשר/ת כי הוסברה לי משמעותו של מונח זה וכי אני מבין/ה אותו. </w:t>
      </w:r>
    </w:p>
    <w:p w:rsidR="00A7575A" w:rsidRPr="000B28FD" w:rsidRDefault="00A7575A" w:rsidP="00A7575A">
      <w:pPr>
        <w:tabs>
          <w:tab w:val="left" w:pos="1445"/>
        </w:tabs>
        <w:spacing w:line="360" w:lineRule="auto"/>
        <w:jc w:val="both"/>
        <w:rPr>
          <w:rFonts w:ascii="David" w:hAnsi="David"/>
          <w:sz w:val="22"/>
          <w:szCs w:val="22"/>
          <w:rtl/>
        </w:rPr>
      </w:pPr>
      <w:r w:rsidRPr="000B28FD">
        <w:rPr>
          <w:rFonts w:ascii="David" w:hAnsi="David"/>
          <w:sz w:val="22"/>
          <w:szCs w:val="22"/>
          <w:rtl/>
        </w:rPr>
        <w:t xml:space="preserve">משמעותו של המונח </w:t>
      </w:r>
      <w:r w:rsidRPr="000B28FD">
        <w:rPr>
          <w:rFonts w:ascii="David" w:hAnsi="David"/>
          <w:b/>
          <w:bCs/>
          <w:sz w:val="22"/>
          <w:szCs w:val="22"/>
          <w:rtl/>
        </w:rPr>
        <w:t>"עבירה"</w:t>
      </w:r>
      <w:r w:rsidRPr="000B28FD">
        <w:rPr>
          <w:rFonts w:ascii="David" w:hAnsi="David"/>
          <w:sz w:val="22"/>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A7575A" w:rsidRPr="000B28FD" w:rsidRDefault="00A7575A" w:rsidP="00A7575A">
      <w:pPr>
        <w:tabs>
          <w:tab w:val="left" w:pos="1445"/>
        </w:tabs>
        <w:spacing w:line="360" w:lineRule="auto"/>
        <w:jc w:val="both"/>
        <w:rPr>
          <w:rFonts w:ascii="David" w:hAnsi="David"/>
          <w:sz w:val="22"/>
          <w:szCs w:val="22"/>
          <w:rtl/>
        </w:rPr>
      </w:pPr>
      <w:r w:rsidRPr="000B28FD">
        <w:rPr>
          <w:rFonts w:ascii="David" w:hAnsi="David"/>
          <w:sz w:val="22"/>
          <w:szCs w:val="22"/>
          <w:rtl/>
        </w:rPr>
        <w:t>המציע הינו תאגיד הרשום בישראל.</w:t>
      </w:r>
    </w:p>
    <w:p w:rsidR="00A7575A" w:rsidRPr="000B28FD" w:rsidRDefault="00A7575A" w:rsidP="00A7575A">
      <w:pPr>
        <w:tabs>
          <w:tab w:val="left" w:pos="1445"/>
        </w:tabs>
        <w:spacing w:line="360" w:lineRule="auto"/>
        <w:jc w:val="both"/>
        <w:rPr>
          <w:rFonts w:ascii="David" w:hAnsi="David"/>
          <w:sz w:val="22"/>
          <w:szCs w:val="22"/>
          <w:rtl/>
        </w:rPr>
      </w:pPr>
    </w:p>
    <w:p w:rsidR="00A7575A" w:rsidRPr="000B28FD" w:rsidRDefault="00A7575A" w:rsidP="00A7575A">
      <w:pPr>
        <w:tabs>
          <w:tab w:val="left" w:pos="1445"/>
        </w:tabs>
        <w:spacing w:line="360" w:lineRule="auto"/>
        <w:jc w:val="both"/>
        <w:rPr>
          <w:rFonts w:ascii="David" w:hAnsi="David"/>
          <w:sz w:val="22"/>
          <w:szCs w:val="22"/>
          <w:rtl/>
        </w:rPr>
      </w:pPr>
      <w:r w:rsidRPr="000B28FD">
        <w:rPr>
          <w:rFonts w:ascii="David" w:hAnsi="David"/>
          <w:sz w:val="22"/>
          <w:szCs w:val="22"/>
          <w:rtl/>
        </w:rPr>
        <w:t xml:space="preserve">(סמן </w:t>
      </w:r>
      <w:r w:rsidRPr="000B28FD">
        <w:rPr>
          <w:rFonts w:ascii="David" w:hAnsi="David"/>
          <w:sz w:val="22"/>
          <w:szCs w:val="22"/>
        </w:rPr>
        <w:t>x</w:t>
      </w:r>
      <w:r w:rsidRPr="000B28FD">
        <w:rPr>
          <w:rFonts w:ascii="David" w:hAnsi="David"/>
          <w:sz w:val="22"/>
          <w:szCs w:val="22"/>
          <w:rtl/>
        </w:rPr>
        <w:t xml:space="preserve"> במשבצת המתאימה)</w:t>
      </w:r>
    </w:p>
    <w:p w:rsidR="00A7575A" w:rsidRPr="000B28FD" w:rsidRDefault="00A7575A" w:rsidP="00B9648D">
      <w:pPr>
        <w:numPr>
          <w:ilvl w:val="0"/>
          <w:numId w:val="31"/>
        </w:numPr>
        <w:tabs>
          <w:tab w:val="clear" w:pos="360"/>
          <w:tab w:val="num" w:pos="453"/>
          <w:tab w:val="left" w:pos="1445"/>
        </w:tabs>
        <w:spacing w:line="360" w:lineRule="auto"/>
        <w:ind w:left="453" w:hanging="426"/>
        <w:jc w:val="both"/>
        <w:rPr>
          <w:rFonts w:ascii="David" w:hAnsi="David"/>
          <w:sz w:val="22"/>
          <w:szCs w:val="22"/>
        </w:rPr>
      </w:pPr>
      <w:r w:rsidRPr="000B28FD">
        <w:rPr>
          <w:rFonts w:ascii="David" w:hAnsi="David"/>
          <w:sz w:val="22"/>
          <w:szCs w:val="22"/>
          <w:rtl/>
        </w:rPr>
        <w:t xml:space="preserve">המציע ובעל זיקה אליו </w:t>
      </w:r>
      <w:r w:rsidRPr="000B28FD">
        <w:rPr>
          <w:rFonts w:ascii="David" w:hAnsi="David"/>
          <w:b/>
          <w:bCs/>
          <w:sz w:val="22"/>
          <w:szCs w:val="22"/>
          <w:u w:val="single"/>
          <w:rtl/>
        </w:rPr>
        <w:t>לא הורשעו</w:t>
      </w:r>
      <w:r w:rsidRPr="000B28FD">
        <w:rPr>
          <w:rFonts w:ascii="David" w:hAnsi="David"/>
          <w:sz w:val="22"/>
          <w:szCs w:val="22"/>
          <w:rtl/>
        </w:rPr>
        <w:t xml:space="preserve"> ביותר משתי עבירות עד למועד האחרון להגשת ההצעות (להלן: "</w:t>
      </w:r>
      <w:r w:rsidRPr="000B28FD">
        <w:rPr>
          <w:rFonts w:ascii="David" w:hAnsi="David"/>
          <w:b/>
          <w:bCs/>
          <w:sz w:val="22"/>
          <w:szCs w:val="22"/>
          <w:rtl/>
        </w:rPr>
        <w:t>מועד להגשה</w:t>
      </w:r>
      <w:r w:rsidRPr="000B28FD">
        <w:rPr>
          <w:rFonts w:ascii="David" w:hAnsi="David"/>
          <w:sz w:val="22"/>
          <w:szCs w:val="22"/>
          <w:rtl/>
        </w:rPr>
        <w:t xml:space="preserve">") מטעם המציע במכרז פומבי מס' </w:t>
      </w:r>
      <w:sdt>
        <w:sdtPr>
          <w:rPr>
            <w:rFonts w:ascii="David" w:hAnsi="David"/>
            <w:sz w:val="22"/>
            <w:szCs w:val="22"/>
            <w:rtl/>
          </w:rPr>
          <w:alias w:val="מס'"/>
          <w:tag w:val="CounterString"/>
          <w:id w:val="-1477901162"/>
          <w:placeholder>
            <w:docPart w:val="88CB609E8B504BFC847839383439A57B"/>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B9648D">
            <w:rPr>
              <w:rFonts w:ascii="David" w:hAnsi="David" w:hint="cs"/>
              <w:sz w:val="22"/>
              <w:szCs w:val="22"/>
              <w:rtl/>
            </w:rPr>
            <w:t>115</w:t>
          </w:r>
        </w:sdtContent>
      </w:sdt>
      <w:r w:rsidRPr="000B28FD">
        <w:rPr>
          <w:rFonts w:ascii="David" w:hAnsi="David"/>
          <w:sz w:val="22"/>
          <w:szCs w:val="22"/>
          <w:rtl/>
        </w:rPr>
        <w:t xml:space="preserve">/2019 למתן שירותי </w:t>
      </w:r>
      <w:sdt>
        <w:sdtPr>
          <w:rPr>
            <w:rFonts w:ascii="David" w:hAnsi="David"/>
            <w:sz w:val="22"/>
            <w:szCs w:val="22"/>
            <w:rtl/>
          </w:rPr>
          <w:alias w:val="נושא"/>
          <w:tag w:val=""/>
          <w:id w:val="871576556"/>
          <w:placeholder>
            <w:docPart w:val="4DE5B23D111147F0902AE235B9E34275"/>
          </w:placeholder>
          <w:dataBinding w:prefixMappings="xmlns:ns0='http://purl.org/dc/elements/1.1/' xmlns:ns1='http://schemas.openxmlformats.org/package/2006/metadata/core-properties' " w:xpath="/ns1:coreProperties[1]/ns0:subject[1]" w:storeItemID="{6C3C8BC8-F283-45AE-878A-BAB7291924A1}"/>
          <w:text/>
        </w:sdtPr>
        <w:sdtEndPr/>
        <w:sdtContent>
          <w:r w:rsidR="00CA040B">
            <w:rPr>
              <w:rFonts w:ascii="David" w:hAnsi="David"/>
              <w:sz w:val="22"/>
              <w:szCs w:val="22"/>
              <w:rtl/>
            </w:rPr>
            <w:t>שרותי בקרה על מתקני דלק וגפ"מ</w:t>
          </w:r>
        </w:sdtContent>
      </w:sdt>
      <w:r w:rsidRPr="000B28FD">
        <w:rPr>
          <w:rFonts w:ascii="David" w:hAnsi="David"/>
          <w:sz w:val="22"/>
          <w:szCs w:val="22"/>
          <w:rtl/>
        </w:rPr>
        <w:t>.</w:t>
      </w:r>
    </w:p>
    <w:p w:rsidR="00A7575A" w:rsidRPr="000B28FD" w:rsidRDefault="00A7575A" w:rsidP="00A7575A">
      <w:pPr>
        <w:numPr>
          <w:ilvl w:val="0"/>
          <w:numId w:val="31"/>
        </w:numPr>
        <w:tabs>
          <w:tab w:val="clear" w:pos="360"/>
          <w:tab w:val="num" w:pos="453"/>
          <w:tab w:val="left" w:pos="1445"/>
        </w:tabs>
        <w:spacing w:line="360" w:lineRule="auto"/>
        <w:ind w:left="453" w:hanging="426"/>
        <w:jc w:val="both"/>
        <w:rPr>
          <w:rFonts w:ascii="David" w:hAnsi="David"/>
          <w:sz w:val="22"/>
          <w:szCs w:val="22"/>
        </w:rPr>
      </w:pPr>
      <w:r w:rsidRPr="000B28FD">
        <w:rPr>
          <w:rFonts w:ascii="David" w:hAnsi="David"/>
          <w:sz w:val="22"/>
          <w:szCs w:val="22"/>
          <w:rtl/>
        </w:rPr>
        <w:t xml:space="preserve">המציע או בעל זיקה אליו </w:t>
      </w:r>
      <w:r w:rsidRPr="000B28FD">
        <w:rPr>
          <w:rFonts w:ascii="David" w:hAnsi="David"/>
          <w:b/>
          <w:bCs/>
          <w:sz w:val="22"/>
          <w:szCs w:val="22"/>
          <w:u w:val="single"/>
          <w:rtl/>
        </w:rPr>
        <w:t>הורשעו</w:t>
      </w:r>
      <w:r w:rsidRPr="000B28FD">
        <w:rPr>
          <w:rFonts w:ascii="David" w:hAnsi="David"/>
          <w:sz w:val="22"/>
          <w:szCs w:val="22"/>
          <w:rtl/>
        </w:rPr>
        <w:t xml:space="preserve"> בפסק דין ביותר משתי עבירות </w:t>
      </w:r>
      <w:r w:rsidRPr="000B28FD">
        <w:rPr>
          <w:rFonts w:ascii="David" w:hAnsi="David"/>
          <w:b/>
          <w:bCs/>
          <w:sz w:val="22"/>
          <w:szCs w:val="22"/>
          <w:u w:val="single"/>
          <w:rtl/>
        </w:rPr>
        <w:t>וחלפה שנה אחת</w:t>
      </w:r>
      <w:r w:rsidRPr="000B28FD">
        <w:rPr>
          <w:rFonts w:ascii="David" w:hAnsi="David"/>
          <w:sz w:val="22"/>
          <w:szCs w:val="22"/>
          <w:rtl/>
        </w:rPr>
        <w:t xml:space="preserve"> לפחות ממועד ההרשעה האחרונה ועד למועד ההגשה. </w:t>
      </w:r>
    </w:p>
    <w:p w:rsidR="00A7575A" w:rsidRPr="000B28FD" w:rsidRDefault="00A7575A" w:rsidP="00A7575A">
      <w:pPr>
        <w:numPr>
          <w:ilvl w:val="0"/>
          <w:numId w:val="31"/>
        </w:numPr>
        <w:tabs>
          <w:tab w:val="clear" w:pos="360"/>
          <w:tab w:val="num" w:pos="453"/>
          <w:tab w:val="left" w:pos="1445"/>
        </w:tabs>
        <w:spacing w:line="360" w:lineRule="auto"/>
        <w:ind w:left="453" w:hanging="426"/>
        <w:jc w:val="both"/>
        <w:rPr>
          <w:rFonts w:ascii="David" w:hAnsi="David"/>
          <w:sz w:val="22"/>
          <w:szCs w:val="22"/>
          <w:rtl/>
        </w:rPr>
      </w:pPr>
      <w:r w:rsidRPr="000B28FD">
        <w:rPr>
          <w:rFonts w:ascii="David" w:hAnsi="David"/>
          <w:sz w:val="22"/>
          <w:szCs w:val="22"/>
          <w:rtl/>
        </w:rPr>
        <w:t xml:space="preserve">המציע או בעל זיקה אליו </w:t>
      </w:r>
      <w:r w:rsidRPr="000B28FD">
        <w:rPr>
          <w:rFonts w:ascii="David" w:hAnsi="David"/>
          <w:b/>
          <w:bCs/>
          <w:sz w:val="22"/>
          <w:szCs w:val="22"/>
          <w:u w:val="single"/>
          <w:rtl/>
        </w:rPr>
        <w:t>הורשעו</w:t>
      </w:r>
      <w:r w:rsidRPr="000B28FD">
        <w:rPr>
          <w:rFonts w:ascii="David" w:hAnsi="David"/>
          <w:sz w:val="22"/>
          <w:szCs w:val="22"/>
          <w:rtl/>
        </w:rPr>
        <w:t xml:space="preserve"> בפסק דין ביותר משתי עבירות </w:t>
      </w:r>
      <w:r w:rsidRPr="000B28FD">
        <w:rPr>
          <w:rFonts w:ascii="David" w:hAnsi="David"/>
          <w:b/>
          <w:bCs/>
          <w:sz w:val="22"/>
          <w:szCs w:val="22"/>
          <w:u w:val="single"/>
          <w:rtl/>
        </w:rPr>
        <w:t>ולא חלפה שנה אחת</w:t>
      </w:r>
      <w:r w:rsidRPr="000B28FD">
        <w:rPr>
          <w:rFonts w:ascii="David" w:hAnsi="David"/>
          <w:sz w:val="22"/>
          <w:szCs w:val="22"/>
          <w:rtl/>
        </w:rPr>
        <w:t xml:space="preserve"> לפחות ממועד ההרשעה האחרונה ועד למועד ההגשה. </w:t>
      </w:r>
    </w:p>
    <w:p w:rsidR="00A7575A" w:rsidRPr="000B28FD" w:rsidRDefault="00A7575A" w:rsidP="00A7575A">
      <w:pPr>
        <w:tabs>
          <w:tab w:val="left" w:pos="1445"/>
        </w:tabs>
        <w:spacing w:line="360" w:lineRule="auto"/>
        <w:jc w:val="both"/>
        <w:rPr>
          <w:rFonts w:ascii="David" w:hAnsi="David"/>
          <w:b/>
          <w:bCs/>
          <w:sz w:val="22"/>
          <w:szCs w:val="22"/>
          <w:rtl/>
        </w:rPr>
      </w:pPr>
    </w:p>
    <w:p w:rsidR="00A7575A" w:rsidRPr="000B28FD" w:rsidRDefault="00A7575A" w:rsidP="00A7575A">
      <w:pPr>
        <w:tabs>
          <w:tab w:val="left" w:pos="1445"/>
        </w:tabs>
        <w:spacing w:line="360" w:lineRule="auto"/>
        <w:jc w:val="both"/>
        <w:rPr>
          <w:rFonts w:ascii="David" w:hAnsi="David"/>
          <w:sz w:val="22"/>
          <w:szCs w:val="22"/>
          <w:rtl/>
        </w:rPr>
      </w:pPr>
      <w:r w:rsidRPr="000B28FD">
        <w:rPr>
          <w:rFonts w:ascii="David" w:hAnsi="David"/>
          <w:sz w:val="22"/>
          <w:szCs w:val="22"/>
          <w:rtl/>
        </w:rPr>
        <w:t xml:space="preserve">זה שמי, להלן חתימתי ותוכן תצהירי דלעיל אמת. </w:t>
      </w:r>
    </w:p>
    <w:p w:rsidR="00A7575A" w:rsidRPr="000B28FD" w:rsidRDefault="00A7575A" w:rsidP="00A7575A">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A7575A" w:rsidRPr="000B28FD" w:rsidTr="00C96EBD">
        <w:trPr>
          <w:jc w:val="center"/>
        </w:trPr>
        <w:tc>
          <w:tcPr>
            <w:tcW w:w="2144" w:type="dxa"/>
            <w:tcBorders>
              <w:top w:val="single" w:sz="4" w:space="0" w:color="auto"/>
            </w:tcBorders>
          </w:tcPr>
          <w:p w:rsidR="00A7575A" w:rsidRPr="000B28FD" w:rsidRDefault="00A7575A" w:rsidP="00C96EBD">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rsidR="00A7575A" w:rsidRPr="000B28FD" w:rsidRDefault="00A7575A" w:rsidP="00C96EBD">
            <w:pPr>
              <w:tabs>
                <w:tab w:val="left" w:pos="1445"/>
              </w:tabs>
              <w:spacing w:line="360" w:lineRule="auto"/>
              <w:jc w:val="both"/>
              <w:rPr>
                <w:rFonts w:ascii="David" w:hAnsi="David"/>
                <w:sz w:val="22"/>
                <w:szCs w:val="22"/>
                <w:rtl/>
              </w:rPr>
            </w:pPr>
          </w:p>
        </w:tc>
        <w:tc>
          <w:tcPr>
            <w:tcW w:w="2409" w:type="dxa"/>
            <w:tcBorders>
              <w:top w:val="single" w:sz="4" w:space="0" w:color="auto"/>
            </w:tcBorders>
          </w:tcPr>
          <w:p w:rsidR="00A7575A" w:rsidRPr="000B28FD" w:rsidRDefault="00A7575A" w:rsidP="00C96EBD">
            <w:pPr>
              <w:tabs>
                <w:tab w:val="left" w:pos="1445"/>
              </w:tabs>
              <w:spacing w:line="360" w:lineRule="auto"/>
              <w:jc w:val="center"/>
              <w:rPr>
                <w:rFonts w:ascii="David" w:hAnsi="David"/>
                <w:sz w:val="22"/>
                <w:szCs w:val="22"/>
                <w:rtl/>
              </w:rPr>
            </w:pPr>
            <w:r w:rsidRPr="000B28FD">
              <w:rPr>
                <w:rFonts w:ascii="David" w:hAnsi="David"/>
                <w:sz w:val="22"/>
                <w:szCs w:val="22"/>
                <w:rtl/>
              </w:rPr>
              <w:t>שם</w:t>
            </w:r>
          </w:p>
        </w:tc>
        <w:tc>
          <w:tcPr>
            <w:tcW w:w="993" w:type="dxa"/>
          </w:tcPr>
          <w:p w:rsidR="00A7575A" w:rsidRPr="000B28FD" w:rsidRDefault="00A7575A" w:rsidP="00C96EBD">
            <w:pPr>
              <w:tabs>
                <w:tab w:val="left" w:pos="1445"/>
              </w:tabs>
              <w:spacing w:line="360" w:lineRule="auto"/>
              <w:jc w:val="both"/>
              <w:rPr>
                <w:rFonts w:ascii="David" w:hAnsi="David"/>
                <w:sz w:val="22"/>
                <w:szCs w:val="22"/>
                <w:rtl/>
              </w:rPr>
            </w:pPr>
          </w:p>
        </w:tc>
        <w:tc>
          <w:tcPr>
            <w:tcW w:w="2268" w:type="dxa"/>
            <w:tcBorders>
              <w:top w:val="single" w:sz="4" w:space="0" w:color="auto"/>
            </w:tcBorders>
          </w:tcPr>
          <w:p w:rsidR="00A7575A" w:rsidRPr="000B28FD" w:rsidRDefault="00A7575A" w:rsidP="00C96EBD">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rsidR="00A7575A" w:rsidRPr="000B28FD" w:rsidRDefault="00A7575A" w:rsidP="00A7575A">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rsidR="00A7575A" w:rsidRPr="000B28FD" w:rsidRDefault="00A7575A" w:rsidP="00A7575A">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rsidR="00A7575A" w:rsidRPr="000B28FD" w:rsidRDefault="00A7575A" w:rsidP="00A7575A">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A7575A" w:rsidRPr="000B28FD" w:rsidRDefault="00A7575A" w:rsidP="00A7575A">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A7575A" w:rsidRPr="000B28FD" w:rsidTr="00C96EBD">
        <w:trPr>
          <w:jc w:val="center"/>
        </w:trPr>
        <w:tc>
          <w:tcPr>
            <w:tcW w:w="2144" w:type="dxa"/>
            <w:tcBorders>
              <w:top w:val="single" w:sz="4" w:space="0" w:color="auto"/>
            </w:tcBorders>
          </w:tcPr>
          <w:p w:rsidR="00A7575A" w:rsidRPr="000B28FD" w:rsidRDefault="00A7575A" w:rsidP="00C96EBD">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rsidR="00A7575A" w:rsidRPr="000B28FD" w:rsidRDefault="00A7575A" w:rsidP="00C96EBD">
            <w:pPr>
              <w:tabs>
                <w:tab w:val="left" w:pos="1445"/>
              </w:tabs>
              <w:spacing w:line="360" w:lineRule="auto"/>
              <w:jc w:val="both"/>
              <w:rPr>
                <w:rFonts w:ascii="David" w:hAnsi="David"/>
                <w:sz w:val="22"/>
                <w:szCs w:val="22"/>
                <w:rtl/>
              </w:rPr>
            </w:pPr>
          </w:p>
        </w:tc>
        <w:tc>
          <w:tcPr>
            <w:tcW w:w="2409" w:type="dxa"/>
            <w:tcBorders>
              <w:top w:val="single" w:sz="4" w:space="0" w:color="auto"/>
            </w:tcBorders>
          </w:tcPr>
          <w:p w:rsidR="00A7575A" w:rsidRPr="000B28FD" w:rsidRDefault="00A7575A" w:rsidP="00C96EBD">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rsidR="00A7575A" w:rsidRPr="000B28FD" w:rsidRDefault="00A7575A" w:rsidP="00C96EBD">
            <w:pPr>
              <w:tabs>
                <w:tab w:val="left" w:pos="1445"/>
              </w:tabs>
              <w:spacing w:line="360" w:lineRule="auto"/>
              <w:jc w:val="both"/>
              <w:rPr>
                <w:rFonts w:ascii="David" w:hAnsi="David"/>
                <w:sz w:val="22"/>
                <w:szCs w:val="22"/>
                <w:rtl/>
              </w:rPr>
            </w:pPr>
          </w:p>
        </w:tc>
        <w:tc>
          <w:tcPr>
            <w:tcW w:w="2268" w:type="dxa"/>
            <w:tcBorders>
              <w:top w:val="single" w:sz="4" w:space="0" w:color="auto"/>
            </w:tcBorders>
          </w:tcPr>
          <w:p w:rsidR="00A7575A" w:rsidRPr="000B28FD" w:rsidRDefault="00A7575A" w:rsidP="00C96EBD">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rsidR="00A7575A" w:rsidRDefault="00A7575A" w:rsidP="00A7575A">
      <w:pPr>
        <w:tabs>
          <w:tab w:val="left" w:pos="1445"/>
        </w:tabs>
        <w:jc w:val="both"/>
        <w:rPr>
          <w:rFonts w:ascii="David" w:hAnsi="David"/>
          <w:szCs w:val="24"/>
          <w:rtl/>
        </w:rPr>
      </w:pPr>
    </w:p>
    <w:p w:rsidR="00B9648D" w:rsidRPr="000B28FD" w:rsidRDefault="00B9648D" w:rsidP="00A7575A">
      <w:pPr>
        <w:tabs>
          <w:tab w:val="left" w:pos="1445"/>
        </w:tabs>
        <w:jc w:val="both"/>
        <w:rPr>
          <w:rFonts w:ascii="David" w:hAnsi="David"/>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7575A" w:rsidRPr="000B28FD" w:rsidTr="00C96EBD">
        <w:trPr>
          <w:trHeight w:hRule="exact" w:val="561"/>
          <w:jc w:val="right"/>
        </w:trPr>
        <w:tc>
          <w:tcPr>
            <w:tcW w:w="8958" w:type="dxa"/>
            <w:tcBorders>
              <w:top w:val="nil"/>
              <w:bottom w:val="nil"/>
            </w:tcBorders>
            <w:shd w:val="clear" w:color="auto" w:fill="D9D9D9" w:themeFill="background1" w:themeFillShade="D9"/>
            <w:vAlign w:val="center"/>
          </w:tcPr>
          <w:p w:rsidR="00A7575A" w:rsidRPr="000B28FD" w:rsidRDefault="00A7575A" w:rsidP="00C96EBD">
            <w:pPr>
              <w:pStyle w:val="afffe"/>
              <w:tabs>
                <w:tab w:val="left" w:pos="1445"/>
              </w:tabs>
              <w:jc w:val="left"/>
              <w:rPr>
                <w:rFonts w:ascii="David" w:hAnsi="David" w:cs="David"/>
                <w:color w:val="auto"/>
                <w:rtl/>
              </w:rPr>
            </w:pPr>
            <w:r w:rsidRPr="000B28FD">
              <w:rPr>
                <w:rFonts w:ascii="David" w:hAnsi="David" w:cs="David"/>
                <w:color w:val="auto"/>
                <w:rtl/>
              </w:rPr>
              <w:lastRenderedPageBreak/>
              <w:t>נספח ה'</w:t>
            </w:r>
          </w:p>
        </w:tc>
      </w:tr>
      <w:tr w:rsidR="00A7575A" w:rsidRPr="000B28FD" w:rsidTr="00C96EBD">
        <w:trPr>
          <w:trHeight w:hRule="exact" w:val="561"/>
          <w:jc w:val="right"/>
        </w:trPr>
        <w:tc>
          <w:tcPr>
            <w:tcW w:w="8958" w:type="dxa"/>
            <w:tcBorders>
              <w:top w:val="nil"/>
              <w:bottom w:val="nil"/>
            </w:tcBorders>
            <w:shd w:val="clear" w:color="auto" w:fill="1B3461"/>
            <w:vAlign w:val="center"/>
          </w:tcPr>
          <w:p w:rsidR="00A7575A" w:rsidRPr="000B28FD" w:rsidRDefault="00A7575A" w:rsidP="00C96EBD">
            <w:pPr>
              <w:pStyle w:val="afffe"/>
              <w:tabs>
                <w:tab w:val="left" w:pos="1445"/>
              </w:tabs>
              <w:jc w:val="left"/>
              <w:rPr>
                <w:rFonts w:ascii="David" w:hAnsi="David" w:cs="David"/>
                <w:rtl/>
              </w:rPr>
            </w:pPr>
            <w:r w:rsidRPr="000B28FD">
              <w:rPr>
                <w:rFonts w:ascii="David" w:hAnsi="David" w:cs="David"/>
                <w:b w:val="0"/>
                <w:i/>
                <w:rtl/>
              </w:rPr>
              <w:t>תצהיר בדבר העסקת עובדים עם מוגבלות</w:t>
            </w:r>
          </w:p>
        </w:tc>
      </w:tr>
    </w:tbl>
    <w:p w:rsidR="00A7575A" w:rsidRPr="000B28FD" w:rsidRDefault="00A7575A" w:rsidP="00A7575A">
      <w:pPr>
        <w:tabs>
          <w:tab w:val="left" w:pos="1445"/>
        </w:tabs>
        <w:spacing w:line="360" w:lineRule="auto"/>
        <w:jc w:val="both"/>
        <w:rPr>
          <w:rFonts w:ascii="David" w:hAnsi="David"/>
          <w:sz w:val="22"/>
          <w:szCs w:val="22"/>
          <w:rtl/>
        </w:rPr>
      </w:pPr>
    </w:p>
    <w:p w:rsidR="00A7575A" w:rsidRPr="000B28FD" w:rsidRDefault="00A7575A" w:rsidP="00A7575A">
      <w:pPr>
        <w:tabs>
          <w:tab w:val="left" w:pos="1445"/>
        </w:tabs>
        <w:spacing w:line="360" w:lineRule="auto"/>
        <w:jc w:val="both"/>
        <w:rPr>
          <w:rFonts w:ascii="David" w:hAnsi="David"/>
          <w:sz w:val="22"/>
          <w:szCs w:val="22"/>
          <w:rtl/>
        </w:rPr>
      </w:pPr>
      <w:r w:rsidRPr="000B28FD">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A7575A" w:rsidRPr="000B28FD" w:rsidRDefault="00A7575A" w:rsidP="00A7575A">
      <w:pPr>
        <w:tabs>
          <w:tab w:val="left" w:pos="1445"/>
        </w:tabs>
        <w:spacing w:line="360" w:lineRule="auto"/>
        <w:jc w:val="both"/>
        <w:rPr>
          <w:rFonts w:ascii="David" w:hAnsi="David"/>
          <w:sz w:val="22"/>
          <w:szCs w:val="22"/>
          <w:rtl/>
        </w:rPr>
      </w:pPr>
    </w:p>
    <w:p w:rsidR="00A7575A" w:rsidRPr="000B28FD" w:rsidRDefault="00A7575A" w:rsidP="00B9648D">
      <w:pPr>
        <w:tabs>
          <w:tab w:val="left" w:pos="1445"/>
        </w:tabs>
        <w:spacing w:line="360" w:lineRule="auto"/>
        <w:jc w:val="both"/>
        <w:rPr>
          <w:rFonts w:ascii="David" w:hAnsi="David"/>
          <w:sz w:val="22"/>
          <w:szCs w:val="22"/>
          <w:rtl/>
        </w:rPr>
      </w:pPr>
      <w:r w:rsidRPr="000B28FD">
        <w:rPr>
          <w:rFonts w:ascii="David" w:hAnsi="David"/>
          <w:sz w:val="22"/>
          <w:szCs w:val="22"/>
          <w:rtl/>
        </w:rPr>
        <w:t>הנני נותן תצהיר זה בשם ___________________ שהוא המציע (להלן: "</w:t>
      </w:r>
      <w:r w:rsidRPr="000B28FD">
        <w:rPr>
          <w:rFonts w:ascii="David" w:hAnsi="David"/>
          <w:b/>
          <w:bCs/>
          <w:sz w:val="22"/>
          <w:szCs w:val="22"/>
          <w:rtl/>
        </w:rPr>
        <w:t>המציע</w:t>
      </w:r>
      <w:r w:rsidRPr="000B28FD">
        <w:rPr>
          <w:rFonts w:ascii="David" w:hAnsi="David"/>
          <w:sz w:val="22"/>
          <w:szCs w:val="22"/>
          <w:rtl/>
        </w:rPr>
        <w:t xml:space="preserve">") במסגרת </w:t>
      </w:r>
      <w:r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948208162"/>
          <w:placeholder>
            <w:docPart w:val="0701F49058684FA2A7DFF9E3FC38AFCF"/>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B9648D">
            <w:rPr>
              <w:rFonts w:ascii="David" w:hAnsi="David" w:hint="cs"/>
              <w:b/>
              <w:bCs/>
              <w:sz w:val="22"/>
              <w:szCs w:val="22"/>
              <w:rtl/>
            </w:rPr>
            <w:t>115</w:t>
          </w:r>
        </w:sdtContent>
      </w:sdt>
      <w:r w:rsidRPr="000B28FD">
        <w:rPr>
          <w:rFonts w:ascii="David" w:hAnsi="David"/>
          <w:b/>
          <w:bCs/>
          <w:sz w:val="22"/>
          <w:szCs w:val="22"/>
          <w:rtl/>
        </w:rPr>
        <w:t xml:space="preserve">/2019 למתן שירותי </w:t>
      </w:r>
      <w:sdt>
        <w:sdtPr>
          <w:rPr>
            <w:rFonts w:ascii="David" w:hAnsi="David"/>
            <w:b/>
            <w:bCs/>
            <w:sz w:val="22"/>
            <w:szCs w:val="22"/>
            <w:rtl/>
          </w:rPr>
          <w:alias w:val="נושא"/>
          <w:tag w:val=""/>
          <w:id w:val="-1439282135"/>
          <w:placeholder>
            <w:docPart w:val="B93BE0F76A7C439CB25057B4D41F52F5"/>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sidR="00CA040B">
            <w:rPr>
              <w:rFonts w:ascii="David" w:hAnsi="David"/>
              <w:b/>
              <w:bCs/>
              <w:sz w:val="22"/>
              <w:szCs w:val="22"/>
              <w:rtl/>
            </w:rPr>
            <w:t>שרותי בקרה על מתקני דלק וגפ"מ</w:t>
          </w:r>
        </w:sdtContent>
      </w:sdt>
      <w:r w:rsidRPr="000B28FD">
        <w:rPr>
          <w:rFonts w:ascii="David" w:hAnsi="David"/>
          <w:b/>
          <w:bCs/>
          <w:sz w:val="22"/>
          <w:szCs w:val="22"/>
          <w:rtl/>
        </w:rPr>
        <w:t xml:space="preserve">, </w:t>
      </w:r>
      <w:r w:rsidRPr="000B28FD">
        <w:rPr>
          <w:rFonts w:ascii="David" w:hAnsi="David"/>
          <w:sz w:val="22"/>
          <w:szCs w:val="22"/>
          <w:rtl/>
        </w:rPr>
        <w:t xml:space="preserve">שפורסם על ידי משרד האנרגיה. אני מצהיר/ה כי הנני מוסמך/ת לתת תצהיר זה בשם המציע. </w:t>
      </w:r>
    </w:p>
    <w:p w:rsidR="00A7575A" w:rsidRPr="000B28FD" w:rsidRDefault="00A7575A" w:rsidP="00A7575A">
      <w:pPr>
        <w:tabs>
          <w:tab w:val="left" w:pos="1445"/>
        </w:tabs>
        <w:spacing w:line="360" w:lineRule="auto"/>
        <w:jc w:val="both"/>
        <w:rPr>
          <w:rFonts w:ascii="David" w:hAnsi="David"/>
          <w:sz w:val="22"/>
          <w:szCs w:val="22"/>
          <w:rtl/>
        </w:rPr>
      </w:pPr>
    </w:p>
    <w:p w:rsidR="00A7575A" w:rsidRPr="000B28FD" w:rsidRDefault="00A7575A" w:rsidP="00A7575A">
      <w:pPr>
        <w:tabs>
          <w:tab w:val="left" w:pos="1445"/>
        </w:tabs>
        <w:spacing w:line="360" w:lineRule="auto"/>
        <w:jc w:val="both"/>
        <w:rPr>
          <w:rFonts w:ascii="David" w:hAnsi="David"/>
          <w:sz w:val="22"/>
          <w:szCs w:val="22"/>
          <w:u w:val="single"/>
          <w:rtl/>
        </w:rPr>
      </w:pPr>
      <w:r w:rsidRPr="000B28FD">
        <w:rPr>
          <w:rFonts w:ascii="David" w:hAnsi="David"/>
          <w:sz w:val="22"/>
          <w:szCs w:val="22"/>
          <w:u w:val="single"/>
          <w:rtl/>
        </w:rPr>
        <w:t xml:space="preserve">(סמן </w:t>
      </w:r>
      <w:r w:rsidRPr="000B28FD">
        <w:rPr>
          <w:rFonts w:ascii="David" w:hAnsi="David"/>
          <w:sz w:val="22"/>
          <w:szCs w:val="22"/>
          <w:u w:val="single"/>
        </w:rPr>
        <w:t>x</w:t>
      </w:r>
      <w:r w:rsidRPr="000B28FD">
        <w:rPr>
          <w:rFonts w:ascii="David" w:hAnsi="David"/>
          <w:sz w:val="22"/>
          <w:szCs w:val="22"/>
          <w:u w:val="single"/>
          <w:rtl/>
        </w:rPr>
        <w:t xml:space="preserve"> במשבצת המתאימה):</w:t>
      </w:r>
    </w:p>
    <w:p w:rsidR="00A7575A" w:rsidRPr="000B28FD" w:rsidRDefault="00A7575A" w:rsidP="00A7575A">
      <w:pPr>
        <w:numPr>
          <w:ilvl w:val="0"/>
          <w:numId w:val="31"/>
        </w:numPr>
        <w:tabs>
          <w:tab w:val="left" w:pos="1445"/>
        </w:tabs>
        <w:spacing w:line="360" w:lineRule="auto"/>
        <w:jc w:val="both"/>
        <w:rPr>
          <w:rFonts w:ascii="David" w:hAnsi="David"/>
          <w:sz w:val="22"/>
          <w:szCs w:val="22"/>
        </w:rPr>
      </w:pPr>
      <w:r w:rsidRPr="000B28FD">
        <w:rPr>
          <w:rFonts w:ascii="David" w:hAnsi="David"/>
          <w:sz w:val="22"/>
          <w:szCs w:val="22"/>
          <w:rtl/>
        </w:rPr>
        <w:t>הוראות סעיף 9 לחוק שוויון זכויות לאנשים עם מוגבלות, התשנ"ח 1998 לא חלות על המציע.</w:t>
      </w:r>
    </w:p>
    <w:p w:rsidR="00A7575A" w:rsidRPr="000B28FD" w:rsidRDefault="00A7575A" w:rsidP="00A7575A">
      <w:pPr>
        <w:numPr>
          <w:ilvl w:val="0"/>
          <w:numId w:val="31"/>
        </w:numPr>
        <w:tabs>
          <w:tab w:val="left" w:pos="1445"/>
        </w:tabs>
        <w:spacing w:line="360" w:lineRule="auto"/>
        <w:ind w:left="0" w:firstLine="0"/>
        <w:jc w:val="both"/>
        <w:rPr>
          <w:rFonts w:ascii="David" w:hAnsi="David"/>
          <w:sz w:val="22"/>
          <w:szCs w:val="22"/>
        </w:rPr>
      </w:pPr>
      <w:r w:rsidRPr="000B28FD">
        <w:rPr>
          <w:rFonts w:ascii="David" w:hAnsi="David"/>
          <w:sz w:val="22"/>
          <w:szCs w:val="22"/>
          <w:rtl/>
        </w:rPr>
        <w:t xml:space="preserve">הוראות סעיף 9 לחוק שוויון זכויות לאנשים עם מוגבלות, התשנ"ח 1998 חלות על המציע והוא מקיים </w:t>
      </w:r>
    </w:p>
    <w:p w:rsidR="00A7575A" w:rsidRPr="000B28FD" w:rsidRDefault="00A7575A" w:rsidP="00A7575A">
      <w:pPr>
        <w:tabs>
          <w:tab w:val="left" w:pos="1445"/>
        </w:tabs>
        <w:spacing w:line="360" w:lineRule="auto"/>
        <w:jc w:val="both"/>
        <w:rPr>
          <w:rFonts w:ascii="David" w:hAnsi="David"/>
          <w:sz w:val="22"/>
          <w:szCs w:val="22"/>
        </w:rPr>
      </w:pPr>
      <w:r w:rsidRPr="000B28FD">
        <w:rPr>
          <w:rFonts w:ascii="David" w:hAnsi="David"/>
          <w:sz w:val="22"/>
          <w:szCs w:val="22"/>
          <w:rtl/>
        </w:rPr>
        <w:t xml:space="preserve">   אותן. </w:t>
      </w:r>
    </w:p>
    <w:p w:rsidR="00A7575A" w:rsidRPr="000B28FD" w:rsidRDefault="00A7575A" w:rsidP="00A7575A">
      <w:pPr>
        <w:tabs>
          <w:tab w:val="left" w:pos="1445"/>
        </w:tabs>
        <w:spacing w:line="360" w:lineRule="auto"/>
        <w:jc w:val="both"/>
        <w:rPr>
          <w:rFonts w:ascii="David" w:hAnsi="David"/>
          <w:sz w:val="22"/>
          <w:szCs w:val="22"/>
          <w:rtl/>
        </w:rPr>
      </w:pPr>
      <w:r w:rsidRPr="000B28FD">
        <w:rPr>
          <w:rFonts w:ascii="David" w:hAnsi="David"/>
          <w:sz w:val="22"/>
          <w:szCs w:val="22"/>
          <w:u w:val="single"/>
          <w:rtl/>
        </w:rPr>
        <w:t xml:space="preserve">(במקרה שהוראות סעיף 9 לחוק שוויון זכויות לאנשים עם מוגבלות, התשנ"ח 1998 </w:t>
      </w:r>
      <w:r w:rsidRPr="000B28FD">
        <w:rPr>
          <w:rFonts w:ascii="David" w:hAnsi="David"/>
          <w:b/>
          <w:bCs/>
          <w:sz w:val="22"/>
          <w:szCs w:val="22"/>
          <w:u w:val="single"/>
          <w:rtl/>
        </w:rPr>
        <w:t>חלות על המציע</w:t>
      </w:r>
      <w:r w:rsidRPr="000B28FD">
        <w:rPr>
          <w:rFonts w:ascii="David" w:hAnsi="David"/>
          <w:sz w:val="22"/>
          <w:szCs w:val="22"/>
          <w:u w:val="single"/>
          <w:rtl/>
        </w:rPr>
        <w:t xml:space="preserve"> נדרש לסמן </w:t>
      </w:r>
      <w:r w:rsidRPr="000B28FD">
        <w:rPr>
          <w:rFonts w:ascii="David" w:hAnsi="David"/>
          <w:sz w:val="22"/>
          <w:szCs w:val="22"/>
          <w:u w:val="single"/>
        </w:rPr>
        <w:t>x</w:t>
      </w:r>
      <w:r w:rsidRPr="000B28FD">
        <w:rPr>
          <w:rFonts w:ascii="David" w:hAnsi="David"/>
          <w:sz w:val="22"/>
          <w:szCs w:val="22"/>
          <w:u w:val="single"/>
          <w:rtl/>
        </w:rPr>
        <w:t xml:space="preserve"> במשבצת המתאימה)</w:t>
      </w:r>
      <w:r w:rsidRPr="000B28FD">
        <w:rPr>
          <w:rFonts w:ascii="David" w:hAnsi="David"/>
          <w:sz w:val="22"/>
          <w:szCs w:val="22"/>
          <w:rtl/>
        </w:rPr>
        <w:t>:</w:t>
      </w:r>
    </w:p>
    <w:p w:rsidR="00A7575A" w:rsidRPr="000B28FD" w:rsidRDefault="00A7575A" w:rsidP="00A7575A">
      <w:pPr>
        <w:numPr>
          <w:ilvl w:val="0"/>
          <w:numId w:val="31"/>
        </w:numPr>
        <w:tabs>
          <w:tab w:val="left" w:pos="1445"/>
        </w:tabs>
        <w:spacing w:line="360" w:lineRule="auto"/>
        <w:jc w:val="both"/>
        <w:rPr>
          <w:rFonts w:ascii="David" w:hAnsi="David"/>
          <w:sz w:val="22"/>
          <w:szCs w:val="22"/>
        </w:rPr>
      </w:pPr>
      <w:r w:rsidRPr="000B28FD">
        <w:rPr>
          <w:rFonts w:ascii="David" w:hAnsi="David"/>
          <w:sz w:val="22"/>
          <w:szCs w:val="22"/>
          <w:rtl/>
        </w:rPr>
        <w:t>המציע מעסיק פחות מ-100 עובדים.</w:t>
      </w:r>
    </w:p>
    <w:p w:rsidR="00A7575A" w:rsidRPr="000B28FD" w:rsidRDefault="00A7575A" w:rsidP="00A7575A">
      <w:pPr>
        <w:numPr>
          <w:ilvl w:val="0"/>
          <w:numId w:val="31"/>
        </w:numPr>
        <w:tabs>
          <w:tab w:val="left" w:pos="1445"/>
        </w:tabs>
        <w:spacing w:line="360" w:lineRule="auto"/>
        <w:jc w:val="both"/>
        <w:rPr>
          <w:rFonts w:ascii="David" w:hAnsi="David"/>
          <w:sz w:val="22"/>
          <w:szCs w:val="22"/>
        </w:rPr>
      </w:pPr>
      <w:r w:rsidRPr="000B28FD">
        <w:rPr>
          <w:rFonts w:ascii="David" w:hAnsi="David"/>
          <w:sz w:val="22"/>
          <w:szCs w:val="22"/>
          <w:rtl/>
        </w:rPr>
        <w:t>המציע מעסיק 100 עובדים או יותר.</w:t>
      </w:r>
    </w:p>
    <w:p w:rsidR="00A7575A" w:rsidRPr="000B28FD" w:rsidRDefault="00A7575A" w:rsidP="00A7575A">
      <w:pPr>
        <w:tabs>
          <w:tab w:val="left" w:pos="1445"/>
        </w:tabs>
        <w:spacing w:line="360" w:lineRule="auto"/>
        <w:jc w:val="both"/>
        <w:rPr>
          <w:rFonts w:ascii="David" w:hAnsi="David"/>
          <w:sz w:val="22"/>
          <w:szCs w:val="22"/>
          <w:rtl/>
        </w:rPr>
      </w:pPr>
      <w:r w:rsidRPr="000B28FD">
        <w:rPr>
          <w:rFonts w:ascii="David" w:hAnsi="David"/>
          <w:sz w:val="22"/>
          <w:szCs w:val="22"/>
          <w:u w:val="single"/>
          <w:rtl/>
        </w:rPr>
        <w:t>(במקרה שהמציע מעסיק 100 עובדים או יותר נדרש לסמן</w:t>
      </w:r>
      <w:r w:rsidRPr="000B28FD">
        <w:rPr>
          <w:rFonts w:ascii="David" w:hAnsi="David"/>
          <w:sz w:val="22"/>
          <w:szCs w:val="22"/>
          <w:u w:val="single"/>
        </w:rPr>
        <w:t xml:space="preserve"> x </w:t>
      </w:r>
      <w:r w:rsidRPr="000B28FD">
        <w:rPr>
          <w:rFonts w:ascii="David" w:hAnsi="David"/>
          <w:sz w:val="22"/>
          <w:szCs w:val="22"/>
          <w:u w:val="single"/>
          <w:rtl/>
        </w:rPr>
        <w:t>במשבצת המתאימה)</w:t>
      </w:r>
      <w:r w:rsidRPr="000B28FD">
        <w:rPr>
          <w:rFonts w:ascii="David" w:hAnsi="David"/>
          <w:sz w:val="22"/>
          <w:szCs w:val="22"/>
          <w:rtl/>
        </w:rPr>
        <w:t>:</w:t>
      </w:r>
    </w:p>
    <w:p w:rsidR="00A7575A" w:rsidRPr="000B28FD" w:rsidRDefault="00A7575A" w:rsidP="00A7575A">
      <w:pPr>
        <w:numPr>
          <w:ilvl w:val="0"/>
          <w:numId w:val="31"/>
        </w:numPr>
        <w:tabs>
          <w:tab w:val="left" w:pos="1445"/>
        </w:tabs>
        <w:spacing w:line="360" w:lineRule="auto"/>
        <w:jc w:val="both"/>
        <w:rPr>
          <w:rFonts w:ascii="David" w:hAnsi="David"/>
          <w:sz w:val="22"/>
          <w:szCs w:val="22"/>
        </w:rPr>
      </w:pPr>
      <w:r w:rsidRPr="000B28FD">
        <w:rPr>
          <w:rFonts w:ascii="David" w:hAnsi="David"/>
          <w:sz w:val="22"/>
          <w:szCs w:val="22"/>
          <w:rtl/>
        </w:rPr>
        <w:t xml:space="preserve"> המציע מתחייב כי ככל שיזכה במכרז יפנה למנהל הכללי של משרד העבודה והרווחה והשירותים החברתיים לשם</w:t>
      </w:r>
      <w:r w:rsidRPr="000B28FD">
        <w:rPr>
          <w:rFonts w:ascii="David" w:hAnsi="David"/>
          <w:sz w:val="22"/>
          <w:szCs w:val="22"/>
        </w:rPr>
        <w:t xml:space="preserve"> </w:t>
      </w:r>
      <w:r w:rsidRPr="000B28FD">
        <w:rPr>
          <w:rFonts w:ascii="David" w:hAnsi="David"/>
          <w:sz w:val="22"/>
          <w:szCs w:val="22"/>
          <w:rtl/>
        </w:rPr>
        <w:t>בחינת</w:t>
      </w:r>
      <w:r w:rsidRPr="000B28FD">
        <w:rPr>
          <w:rFonts w:ascii="David" w:hAnsi="David"/>
          <w:sz w:val="22"/>
          <w:szCs w:val="22"/>
        </w:rPr>
        <w:t xml:space="preserve"> </w:t>
      </w:r>
      <w:r w:rsidRPr="000B28FD">
        <w:rPr>
          <w:rFonts w:ascii="David" w:hAnsi="David"/>
          <w:sz w:val="22"/>
          <w:szCs w:val="22"/>
          <w:rtl/>
        </w:rPr>
        <w:t>יישום</w:t>
      </w:r>
      <w:r w:rsidRPr="000B28FD">
        <w:rPr>
          <w:rFonts w:ascii="David" w:hAnsi="David"/>
          <w:sz w:val="22"/>
          <w:szCs w:val="22"/>
        </w:rPr>
        <w:t xml:space="preserve"> </w:t>
      </w:r>
      <w:r w:rsidRPr="000B28FD">
        <w:rPr>
          <w:rFonts w:ascii="David" w:hAnsi="David"/>
          <w:sz w:val="22"/>
          <w:szCs w:val="22"/>
          <w:rtl/>
        </w:rPr>
        <w:t>חובותיו</w:t>
      </w:r>
      <w:r w:rsidRPr="000B28FD">
        <w:rPr>
          <w:rFonts w:ascii="David" w:hAnsi="David"/>
          <w:sz w:val="22"/>
          <w:szCs w:val="22"/>
        </w:rPr>
        <w:t xml:space="preserve"> </w:t>
      </w:r>
      <w:r w:rsidRPr="000B28FD">
        <w:rPr>
          <w:rFonts w:ascii="David" w:hAnsi="David"/>
          <w:sz w:val="22"/>
          <w:szCs w:val="22"/>
          <w:rtl/>
        </w:rPr>
        <w:t>לפי</w:t>
      </w:r>
      <w:r w:rsidRPr="000B28FD">
        <w:rPr>
          <w:rFonts w:ascii="David" w:hAnsi="David"/>
          <w:sz w:val="22"/>
          <w:szCs w:val="22"/>
        </w:rPr>
        <w:t xml:space="preserve"> </w:t>
      </w:r>
      <w:r w:rsidRPr="000B28FD">
        <w:rPr>
          <w:rFonts w:ascii="David" w:hAnsi="David"/>
          <w:sz w:val="22"/>
          <w:szCs w:val="22"/>
          <w:rtl/>
        </w:rPr>
        <w:t>סעיף</w:t>
      </w:r>
      <w:r w:rsidRPr="000B28FD">
        <w:rPr>
          <w:rFonts w:ascii="David" w:hAnsi="David"/>
          <w:sz w:val="22"/>
          <w:szCs w:val="22"/>
        </w:rPr>
        <w:t xml:space="preserve"> 9 </w:t>
      </w:r>
      <w:r w:rsidRPr="000B28FD">
        <w:rPr>
          <w:rFonts w:ascii="David" w:hAnsi="David"/>
          <w:sz w:val="22"/>
          <w:szCs w:val="22"/>
          <w:rtl/>
        </w:rPr>
        <w:t>לחוק שוויון</w:t>
      </w:r>
      <w:r w:rsidRPr="000B28FD">
        <w:rPr>
          <w:rFonts w:ascii="David" w:hAnsi="David"/>
          <w:sz w:val="22"/>
          <w:szCs w:val="22"/>
        </w:rPr>
        <w:t xml:space="preserve"> </w:t>
      </w:r>
      <w:r w:rsidRPr="000B28FD">
        <w:rPr>
          <w:rFonts w:ascii="David" w:hAnsi="David"/>
          <w:sz w:val="22"/>
          <w:szCs w:val="22"/>
          <w:rtl/>
        </w:rPr>
        <w:t>זכויות לאנשים עם מוגבלות, התשנ"ח 1998</w:t>
      </w:r>
      <w:r w:rsidRPr="000B28FD">
        <w:rPr>
          <w:rFonts w:ascii="David" w:hAnsi="David"/>
          <w:sz w:val="22"/>
          <w:szCs w:val="22"/>
        </w:rPr>
        <w:t>,</w:t>
      </w:r>
      <w:r w:rsidRPr="000B28FD">
        <w:rPr>
          <w:rFonts w:ascii="David" w:hAnsi="David"/>
          <w:sz w:val="22"/>
          <w:szCs w:val="22"/>
          <w:rtl/>
        </w:rPr>
        <w:t xml:space="preserve"> ובמקרה</w:t>
      </w:r>
      <w:r w:rsidRPr="000B28FD">
        <w:rPr>
          <w:rFonts w:ascii="David" w:hAnsi="David"/>
          <w:sz w:val="22"/>
          <w:szCs w:val="22"/>
        </w:rPr>
        <w:t xml:space="preserve"> </w:t>
      </w:r>
      <w:r w:rsidRPr="000B28FD">
        <w:rPr>
          <w:rFonts w:ascii="David" w:hAnsi="David"/>
          <w:sz w:val="22"/>
          <w:szCs w:val="22"/>
          <w:rtl/>
        </w:rPr>
        <w:t>הצורך</w:t>
      </w:r>
      <w:r w:rsidRPr="000B28FD">
        <w:rPr>
          <w:rFonts w:ascii="David" w:hAnsi="David"/>
          <w:sz w:val="22"/>
          <w:szCs w:val="22"/>
        </w:rPr>
        <w:t>–</w:t>
      </w:r>
      <w:r w:rsidRPr="000B28FD">
        <w:rPr>
          <w:rFonts w:ascii="David" w:hAnsi="David"/>
          <w:sz w:val="22"/>
          <w:szCs w:val="22"/>
          <w:rtl/>
        </w:rPr>
        <w:t xml:space="preserve"> לשם</w:t>
      </w:r>
      <w:r w:rsidRPr="000B28FD">
        <w:rPr>
          <w:rFonts w:ascii="David" w:hAnsi="David"/>
          <w:sz w:val="22"/>
          <w:szCs w:val="22"/>
        </w:rPr>
        <w:t xml:space="preserve"> </w:t>
      </w:r>
      <w:r w:rsidRPr="000B28FD">
        <w:rPr>
          <w:rFonts w:ascii="David" w:hAnsi="David"/>
          <w:sz w:val="22"/>
          <w:szCs w:val="22"/>
          <w:rtl/>
        </w:rPr>
        <w:t>קבלת הנחיות</w:t>
      </w:r>
      <w:r w:rsidRPr="000B28FD">
        <w:rPr>
          <w:rFonts w:ascii="David" w:hAnsi="David"/>
          <w:sz w:val="22"/>
          <w:szCs w:val="22"/>
        </w:rPr>
        <w:t xml:space="preserve"> </w:t>
      </w:r>
      <w:r w:rsidRPr="000B28FD">
        <w:rPr>
          <w:rFonts w:ascii="David" w:hAnsi="David"/>
          <w:sz w:val="22"/>
          <w:szCs w:val="22"/>
          <w:rtl/>
        </w:rPr>
        <w:t>בקשר</w:t>
      </w:r>
      <w:r w:rsidRPr="000B28FD">
        <w:rPr>
          <w:rFonts w:ascii="David" w:hAnsi="David"/>
          <w:sz w:val="22"/>
          <w:szCs w:val="22"/>
        </w:rPr>
        <w:t xml:space="preserve"> </w:t>
      </w:r>
      <w:r w:rsidRPr="000B28FD">
        <w:rPr>
          <w:rFonts w:ascii="David" w:hAnsi="David"/>
          <w:sz w:val="22"/>
          <w:szCs w:val="22"/>
          <w:rtl/>
        </w:rPr>
        <w:t>ליישומן</w:t>
      </w:r>
      <w:r w:rsidRPr="000B28FD">
        <w:rPr>
          <w:rFonts w:ascii="David" w:hAnsi="David"/>
          <w:sz w:val="22"/>
          <w:szCs w:val="22"/>
        </w:rPr>
        <w:t>.</w:t>
      </w:r>
    </w:p>
    <w:p w:rsidR="00A7575A" w:rsidRPr="000B28FD" w:rsidRDefault="00A7575A" w:rsidP="00A7575A">
      <w:pPr>
        <w:numPr>
          <w:ilvl w:val="0"/>
          <w:numId w:val="31"/>
        </w:numPr>
        <w:tabs>
          <w:tab w:val="left" w:pos="1445"/>
        </w:tabs>
        <w:spacing w:line="360" w:lineRule="auto"/>
        <w:jc w:val="both"/>
        <w:rPr>
          <w:rFonts w:ascii="David" w:hAnsi="David"/>
          <w:sz w:val="22"/>
          <w:szCs w:val="22"/>
          <w:rtl/>
        </w:rPr>
      </w:pPr>
      <w:r w:rsidRPr="000B28FD">
        <w:rPr>
          <w:rFonts w:ascii="David" w:hAnsi="David"/>
          <w:sz w:val="22"/>
          <w:szCs w:val="22"/>
          <w:rtl/>
        </w:rPr>
        <w:t>המציע התחייב בעבר לפנות למנהל הכללי של משרד העבודה והרווחה והשירותים החברתיים לשם בחינת יישום</w:t>
      </w:r>
      <w:r w:rsidRPr="000B28FD">
        <w:rPr>
          <w:rFonts w:ascii="David" w:hAnsi="David"/>
          <w:sz w:val="22"/>
          <w:szCs w:val="22"/>
        </w:rPr>
        <w:t xml:space="preserve"> </w:t>
      </w:r>
      <w:r w:rsidRPr="000B28FD">
        <w:rPr>
          <w:rFonts w:ascii="David" w:hAnsi="David"/>
          <w:sz w:val="22"/>
          <w:szCs w:val="22"/>
          <w:rtl/>
        </w:rPr>
        <w:t>חובותיו</w:t>
      </w:r>
      <w:r w:rsidRPr="000B28FD">
        <w:rPr>
          <w:rFonts w:ascii="David" w:hAnsi="David"/>
          <w:sz w:val="22"/>
          <w:szCs w:val="22"/>
        </w:rPr>
        <w:t xml:space="preserve"> </w:t>
      </w:r>
      <w:r w:rsidRPr="000B28FD">
        <w:rPr>
          <w:rFonts w:ascii="David" w:hAnsi="David"/>
          <w:sz w:val="22"/>
          <w:szCs w:val="22"/>
          <w:rtl/>
        </w:rPr>
        <w:t>לפי</w:t>
      </w:r>
      <w:r w:rsidRPr="000B28FD">
        <w:rPr>
          <w:rFonts w:ascii="David" w:hAnsi="David"/>
          <w:sz w:val="22"/>
          <w:szCs w:val="22"/>
        </w:rPr>
        <w:t xml:space="preserve"> </w:t>
      </w:r>
      <w:r w:rsidRPr="000B28FD">
        <w:rPr>
          <w:rFonts w:ascii="David" w:hAnsi="David"/>
          <w:sz w:val="22"/>
          <w:szCs w:val="22"/>
          <w:rtl/>
        </w:rPr>
        <w:t>סעיף</w:t>
      </w:r>
      <w:r w:rsidRPr="000B28FD">
        <w:rPr>
          <w:rFonts w:ascii="David" w:hAnsi="David"/>
          <w:sz w:val="22"/>
          <w:szCs w:val="22"/>
        </w:rPr>
        <w:t xml:space="preserve"> 9 </w:t>
      </w:r>
      <w:r w:rsidRPr="000B28FD">
        <w:rPr>
          <w:rFonts w:ascii="David" w:hAnsi="David"/>
          <w:sz w:val="22"/>
          <w:szCs w:val="22"/>
          <w:rtl/>
        </w:rPr>
        <w:t>לחוק שוויון</w:t>
      </w:r>
      <w:r w:rsidRPr="000B28FD">
        <w:rPr>
          <w:rFonts w:ascii="David" w:hAnsi="David"/>
          <w:sz w:val="22"/>
          <w:szCs w:val="22"/>
        </w:rPr>
        <w:t xml:space="preserve"> </w:t>
      </w:r>
      <w:r w:rsidRPr="000B28FD">
        <w:rPr>
          <w:rFonts w:ascii="David" w:hAnsi="David"/>
          <w:sz w:val="22"/>
          <w:szCs w:val="22"/>
          <w:rtl/>
        </w:rPr>
        <w:t xml:space="preserve">זכויות לאנשים עם מוגבלות, התשנ"ח 1998, הוא פנה כאמור ואם קיבל הנחיות ליישום חובותיו </w:t>
      </w:r>
      <w:r w:rsidRPr="000B28FD">
        <w:rPr>
          <w:rFonts w:ascii="David" w:hAnsi="David"/>
          <w:b/>
          <w:bCs/>
          <w:sz w:val="22"/>
          <w:szCs w:val="22"/>
          <w:rtl/>
        </w:rPr>
        <w:t>פעל ליישומן</w:t>
      </w:r>
      <w:r w:rsidRPr="000B28FD">
        <w:rPr>
          <w:rFonts w:ascii="David" w:hAnsi="David"/>
          <w:sz w:val="22"/>
          <w:szCs w:val="22"/>
          <w:rtl/>
        </w:rPr>
        <w:t xml:space="preserve"> (במקרה שהמציע התחייב בעבר לבצע פנייה זו ונעשתה עמו התקשרות שלגביה נתן התחייבות זו).</w:t>
      </w:r>
    </w:p>
    <w:p w:rsidR="00A7575A" w:rsidRPr="000B28FD" w:rsidRDefault="00A7575A" w:rsidP="00A7575A">
      <w:pPr>
        <w:tabs>
          <w:tab w:val="left" w:pos="1445"/>
        </w:tabs>
        <w:spacing w:line="360" w:lineRule="auto"/>
        <w:rPr>
          <w:rFonts w:ascii="David" w:hAnsi="David"/>
          <w:sz w:val="22"/>
          <w:szCs w:val="22"/>
          <w:rtl/>
        </w:rPr>
      </w:pPr>
    </w:p>
    <w:p w:rsidR="00A7575A" w:rsidRPr="000B28FD" w:rsidRDefault="00A7575A" w:rsidP="00A7575A">
      <w:pPr>
        <w:tabs>
          <w:tab w:val="left" w:pos="1445"/>
        </w:tabs>
        <w:spacing w:line="360" w:lineRule="auto"/>
        <w:rPr>
          <w:rFonts w:ascii="David" w:hAnsi="David"/>
          <w:sz w:val="22"/>
          <w:szCs w:val="22"/>
          <w:rtl/>
        </w:rPr>
      </w:pPr>
      <w:r w:rsidRPr="000B28FD">
        <w:rPr>
          <w:rFonts w:ascii="David" w:hAnsi="David"/>
          <w:sz w:val="22"/>
          <w:szCs w:val="22"/>
          <w:rtl/>
        </w:rPr>
        <w:t>המציע מתחייב להעביר העתק מהתצהיר שמסר לפי פסקה זו למנהל הכללי של משרד העבודה הרווחה והשירותים החברתיים, בתוך 30 ימים ממועד ההתקשרות.</w:t>
      </w:r>
    </w:p>
    <w:p w:rsidR="00A7575A" w:rsidRPr="000B28FD" w:rsidRDefault="00A7575A" w:rsidP="00A7575A">
      <w:pPr>
        <w:tabs>
          <w:tab w:val="left" w:pos="1445"/>
        </w:tabs>
        <w:spacing w:line="360" w:lineRule="auto"/>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A7575A" w:rsidRPr="000B28FD" w:rsidTr="00C96EBD">
        <w:trPr>
          <w:jc w:val="center"/>
        </w:trPr>
        <w:tc>
          <w:tcPr>
            <w:tcW w:w="2144" w:type="dxa"/>
            <w:tcBorders>
              <w:top w:val="single" w:sz="4" w:space="0" w:color="auto"/>
            </w:tcBorders>
          </w:tcPr>
          <w:p w:rsidR="00A7575A" w:rsidRPr="000B28FD" w:rsidRDefault="00A7575A" w:rsidP="00C96EBD">
            <w:pPr>
              <w:tabs>
                <w:tab w:val="left" w:pos="1445"/>
              </w:tabs>
              <w:jc w:val="center"/>
              <w:rPr>
                <w:rFonts w:ascii="David" w:hAnsi="David"/>
                <w:sz w:val="22"/>
                <w:szCs w:val="22"/>
                <w:rtl/>
              </w:rPr>
            </w:pPr>
            <w:r w:rsidRPr="000B28FD">
              <w:rPr>
                <w:rFonts w:ascii="David" w:hAnsi="David"/>
                <w:sz w:val="22"/>
                <w:szCs w:val="22"/>
                <w:rtl/>
              </w:rPr>
              <w:t>תאריך</w:t>
            </w:r>
          </w:p>
        </w:tc>
        <w:tc>
          <w:tcPr>
            <w:tcW w:w="1134" w:type="dxa"/>
          </w:tcPr>
          <w:p w:rsidR="00A7575A" w:rsidRPr="000B28FD" w:rsidRDefault="00A7575A" w:rsidP="00C96EBD">
            <w:pPr>
              <w:tabs>
                <w:tab w:val="left" w:pos="1445"/>
              </w:tabs>
              <w:jc w:val="both"/>
              <w:rPr>
                <w:rFonts w:ascii="David" w:hAnsi="David"/>
                <w:sz w:val="22"/>
                <w:szCs w:val="22"/>
                <w:rtl/>
              </w:rPr>
            </w:pPr>
          </w:p>
        </w:tc>
        <w:tc>
          <w:tcPr>
            <w:tcW w:w="2409" w:type="dxa"/>
            <w:tcBorders>
              <w:top w:val="single" w:sz="4" w:space="0" w:color="auto"/>
            </w:tcBorders>
          </w:tcPr>
          <w:p w:rsidR="00A7575A" w:rsidRPr="000B28FD" w:rsidRDefault="00A7575A" w:rsidP="00C96EBD">
            <w:pPr>
              <w:tabs>
                <w:tab w:val="left" w:pos="1445"/>
              </w:tabs>
              <w:jc w:val="center"/>
              <w:rPr>
                <w:rFonts w:ascii="David" w:hAnsi="David"/>
                <w:sz w:val="22"/>
                <w:szCs w:val="22"/>
                <w:rtl/>
              </w:rPr>
            </w:pPr>
            <w:r w:rsidRPr="000B28FD">
              <w:rPr>
                <w:rFonts w:ascii="David" w:hAnsi="David"/>
                <w:sz w:val="22"/>
                <w:szCs w:val="22"/>
                <w:rtl/>
              </w:rPr>
              <w:t>שם מורשה החתימה</w:t>
            </w:r>
          </w:p>
        </w:tc>
        <w:tc>
          <w:tcPr>
            <w:tcW w:w="993" w:type="dxa"/>
          </w:tcPr>
          <w:p w:rsidR="00A7575A" w:rsidRPr="000B28FD" w:rsidRDefault="00A7575A" w:rsidP="00C96EBD">
            <w:pPr>
              <w:tabs>
                <w:tab w:val="left" w:pos="1445"/>
              </w:tabs>
              <w:jc w:val="both"/>
              <w:rPr>
                <w:rFonts w:ascii="David" w:hAnsi="David"/>
                <w:sz w:val="22"/>
                <w:szCs w:val="22"/>
                <w:rtl/>
              </w:rPr>
            </w:pPr>
          </w:p>
        </w:tc>
        <w:tc>
          <w:tcPr>
            <w:tcW w:w="2268" w:type="dxa"/>
            <w:tcBorders>
              <w:top w:val="single" w:sz="4" w:space="0" w:color="auto"/>
            </w:tcBorders>
          </w:tcPr>
          <w:p w:rsidR="00A7575A" w:rsidRPr="000B28FD" w:rsidRDefault="00A7575A" w:rsidP="00C96EBD">
            <w:pPr>
              <w:tabs>
                <w:tab w:val="left" w:pos="1445"/>
              </w:tabs>
              <w:jc w:val="center"/>
              <w:rPr>
                <w:rFonts w:ascii="David" w:hAnsi="David"/>
                <w:sz w:val="22"/>
                <w:szCs w:val="22"/>
                <w:rtl/>
              </w:rPr>
            </w:pPr>
            <w:r w:rsidRPr="000B28FD">
              <w:rPr>
                <w:rFonts w:ascii="David" w:hAnsi="David"/>
                <w:sz w:val="22"/>
                <w:szCs w:val="22"/>
                <w:rtl/>
              </w:rPr>
              <w:t>חתימה וחותמת</w:t>
            </w:r>
          </w:p>
        </w:tc>
      </w:tr>
    </w:tbl>
    <w:p w:rsidR="00A7575A" w:rsidRPr="000B28FD" w:rsidRDefault="00A7575A" w:rsidP="00A7575A">
      <w:pPr>
        <w:tabs>
          <w:tab w:val="left" w:pos="1445"/>
        </w:tabs>
        <w:spacing w:line="360" w:lineRule="auto"/>
        <w:ind w:firstLine="720"/>
        <w:rPr>
          <w:rFonts w:ascii="David" w:hAnsi="David"/>
          <w:sz w:val="22"/>
          <w:szCs w:val="22"/>
          <w:rtl/>
        </w:rPr>
      </w:pPr>
    </w:p>
    <w:p w:rsidR="00A7575A" w:rsidRPr="000B28FD" w:rsidRDefault="00A7575A" w:rsidP="00A7575A">
      <w:pPr>
        <w:tabs>
          <w:tab w:val="left" w:pos="901"/>
          <w:tab w:val="left" w:pos="1445"/>
          <w:tab w:val="left" w:pos="1576"/>
          <w:tab w:val="left" w:pos="2137"/>
          <w:tab w:val="left" w:pos="2699"/>
          <w:tab w:val="left" w:pos="3263"/>
          <w:tab w:val="left" w:pos="3824"/>
          <w:tab w:val="left" w:pos="4388"/>
          <w:tab w:val="left" w:pos="4949"/>
          <w:tab w:val="left" w:pos="6075"/>
          <w:tab w:val="left" w:pos="7200"/>
        </w:tabs>
        <w:jc w:val="center"/>
        <w:rPr>
          <w:rFonts w:ascii="David" w:hAnsi="David"/>
          <w:b/>
          <w:bCs/>
          <w:sz w:val="22"/>
          <w:szCs w:val="22"/>
          <w:u w:val="single"/>
          <w:rtl/>
        </w:rPr>
      </w:pPr>
      <w:r w:rsidRPr="000B28FD">
        <w:rPr>
          <w:rFonts w:ascii="David" w:hAnsi="David"/>
          <w:b/>
          <w:bCs/>
          <w:sz w:val="22"/>
          <w:szCs w:val="22"/>
          <w:u w:val="single"/>
          <w:rtl/>
        </w:rPr>
        <w:t>אישור עורך הדין</w:t>
      </w:r>
    </w:p>
    <w:p w:rsidR="00A7575A" w:rsidRPr="000B28FD" w:rsidRDefault="00A7575A" w:rsidP="00A7575A">
      <w:pPr>
        <w:tabs>
          <w:tab w:val="left" w:pos="1445"/>
        </w:tabs>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A7575A" w:rsidRPr="000B28FD" w:rsidRDefault="00A7575A" w:rsidP="00A7575A">
      <w:pPr>
        <w:tabs>
          <w:tab w:val="left" w:pos="1445"/>
        </w:tabs>
        <w:spacing w:line="360" w:lineRule="auto"/>
        <w:rPr>
          <w:rFonts w:ascii="David" w:hAnsi="David"/>
          <w:sz w:val="22"/>
          <w:szCs w:val="22"/>
          <w:rtl/>
        </w:rPr>
      </w:pPr>
      <w:r w:rsidRPr="000B28FD">
        <w:rPr>
          <w:rFonts w:ascii="David" w:hAnsi="David"/>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A7575A" w:rsidRPr="000B28FD" w:rsidTr="00C96EBD">
        <w:trPr>
          <w:jc w:val="center"/>
        </w:trPr>
        <w:tc>
          <w:tcPr>
            <w:tcW w:w="2144" w:type="dxa"/>
            <w:tcBorders>
              <w:top w:val="single" w:sz="4" w:space="0" w:color="auto"/>
            </w:tcBorders>
          </w:tcPr>
          <w:p w:rsidR="00A7575A" w:rsidRPr="000B28FD" w:rsidRDefault="00A7575A" w:rsidP="00C96EBD">
            <w:pPr>
              <w:tabs>
                <w:tab w:val="left" w:pos="1445"/>
              </w:tabs>
              <w:jc w:val="center"/>
              <w:rPr>
                <w:rFonts w:ascii="David" w:hAnsi="David"/>
                <w:sz w:val="22"/>
                <w:szCs w:val="22"/>
                <w:rtl/>
              </w:rPr>
            </w:pPr>
            <w:r w:rsidRPr="000B28FD">
              <w:rPr>
                <w:rFonts w:ascii="David" w:hAnsi="David"/>
                <w:sz w:val="22"/>
                <w:szCs w:val="22"/>
                <w:rtl/>
              </w:rPr>
              <w:t>תאריך</w:t>
            </w:r>
          </w:p>
        </w:tc>
        <w:tc>
          <w:tcPr>
            <w:tcW w:w="1134" w:type="dxa"/>
          </w:tcPr>
          <w:p w:rsidR="00A7575A" w:rsidRPr="000B28FD" w:rsidRDefault="00A7575A" w:rsidP="00C96EBD">
            <w:pPr>
              <w:tabs>
                <w:tab w:val="left" w:pos="1445"/>
              </w:tabs>
              <w:jc w:val="both"/>
              <w:rPr>
                <w:rFonts w:ascii="David" w:hAnsi="David"/>
                <w:sz w:val="22"/>
                <w:szCs w:val="22"/>
                <w:rtl/>
              </w:rPr>
            </w:pPr>
          </w:p>
        </w:tc>
        <w:tc>
          <w:tcPr>
            <w:tcW w:w="2409" w:type="dxa"/>
            <w:tcBorders>
              <w:top w:val="single" w:sz="4" w:space="0" w:color="auto"/>
            </w:tcBorders>
          </w:tcPr>
          <w:p w:rsidR="00A7575A" w:rsidRPr="000B28FD" w:rsidRDefault="00A7575A" w:rsidP="00C96EBD">
            <w:pPr>
              <w:tabs>
                <w:tab w:val="left" w:pos="1445"/>
              </w:tabs>
              <w:jc w:val="center"/>
              <w:rPr>
                <w:rFonts w:ascii="David" w:hAnsi="David"/>
                <w:sz w:val="22"/>
                <w:szCs w:val="22"/>
                <w:rtl/>
              </w:rPr>
            </w:pPr>
            <w:r w:rsidRPr="000B28FD">
              <w:rPr>
                <w:rFonts w:ascii="David" w:hAnsi="David"/>
                <w:sz w:val="22"/>
                <w:szCs w:val="22"/>
                <w:rtl/>
              </w:rPr>
              <w:t>מס' רישיון</w:t>
            </w:r>
          </w:p>
        </w:tc>
        <w:tc>
          <w:tcPr>
            <w:tcW w:w="993" w:type="dxa"/>
          </w:tcPr>
          <w:p w:rsidR="00A7575A" w:rsidRPr="000B28FD" w:rsidRDefault="00A7575A" w:rsidP="00C96EBD">
            <w:pPr>
              <w:tabs>
                <w:tab w:val="left" w:pos="1445"/>
              </w:tabs>
              <w:jc w:val="both"/>
              <w:rPr>
                <w:rFonts w:ascii="David" w:hAnsi="David"/>
                <w:sz w:val="22"/>
                <w:szCs w:val="22"/>
                <w:rtl/>
              </w:rPr>
            </w:pPr>
          </w:p>
        </w:tc>
        <w:tc>
          <w:tcPr>
            <w:tcW w:w="2268" w:type="dxa"/>
            <w:tcBorders>
              <w:top w:val="single" w:sz="4" w:space="0" w:color="auto"/>
            </w:tcBorders>
          </w:tcPr>
          <w:p w:rsidR="00A7575A" w:rsidRPr="000B28FD" w:rsidRDefault="00A7575A" w:rsidP="00C96EBD">
            <w:pPr>
              <w:tabs>
                <w:tab w:val="left" w:pos="1445"/>
              </w:tabs>
              <w:jc w:val="center"/>
              <w:rPr>
                <w:rFonts w:ascii="David" w:hAnsi="David"/>
                <w:sz w:val="22"/>
                <w:szCs w:val="22"/>
                <w:rtl/>
              </w:rPr>
            </w:pPr>
            <w:r w:rsidRPr="000B28FD">
              <w:rPr>
                <w:rFonts w:ascii="David" w:hAnsi="David"/>
                <w:sz w:val="22"/>
                <w:szCs w:val="22"/>
                <w:rtl/>
              </w:rPr>
              <w:t>חתימה וחותמת</w:t>
            </w:r>
          </w:p>
        </w:tc>
      </w:tr>
    </w:tbl>
    <w:p w:rsidR="00A7575A" w:rsidRPr="000B28FD" w:rsidRDefault="00A7575A" w:rsidP="00A7575A">
      <w:pPr>
        <w:tabs>
          <w:tab w:val="left" w:pos="1445"/>
        </w:tabs>
        <w:spacing w:line="360" w:lineRule="auto"/>
        <w:rPr>
          <w:rFonts w:ascii="David" w:hAnsi="David"/>
          <w:sz w:val="22"/>
          <w:szCs w:val="22"/>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7575A" w:rsidRPr="000B28FD" w:rsidTr="00C96EBD">
        <w:trPr>
          <w:trHeight w:hRule="exact" w:val="561"/>
          <w:jc w:val="right"/>
        </w:trPr>
        <w:tc>
          <w:tcPr>
            <w:tcW w:w="8958" w:type="dxa"/>
            <w:tcBorders>
              <w:top w:val="nil"/>
              <w:bottom w:val="nil"/>
            </w:tcBorders>
            <w:shd w:val="clear" w:color="auto" w:fill="D9D9D9" w:themeFill="background1" w:themeFillShade="D9"/>
            <w:vAlign w:val="center"/>
          </w:tcPr>
          <w:p w:rsidR="00A7575A" w:rsidRPr="000B28FD" w:rsidRDefault="00A7575A" w:rsidP="00C96EBD">
            <w:pPr>
              <w:pStyle w:val="afffe"/>
              <w:tabs>
                <w:tab w:val="left" w:pos="1445"/>
              </w:tabs>
              <w:jc w:val="left"/>
              <w:rPr>
                <w:rFonts w:ascii="David" w:hAnsi="David" w:cs="David"/>
                <w:color w:val="auto"/>
                <w:rtl/>
              </w:rPr>
            </w:pPr>
            <w:r w:rsidRPr="000B28FD">
              <w:rPr>
                <w:rFonts w:ascii="David" w:hAnsi="David" w:cs="David"/>
                <w:color w:val="auto"/>
                <w:rtl/>
              </w:rPr>
              <w:lastRenderedPageBreak/>
              <w:t>נספח ו'</w:t>
            </w:r>
          </w:p>
        </w:tc>
      </w:tr>
      <w:tr w:rsidR="00A7575A" w:rsidRPr="000B28FD" w:rsidTr="00C96EBD">
        <w:trPr>
          <w:trHeight w:hRule="exact" w:val="561"/>
          <w:jc w:val="right"/>
        </w:trPr>
        <w:tc>
          <w:tcPr>
            <w:tcW w:w="8958" w:type="dxa"/>
            <w:tcBorders>
              <w:top w:val="nil"/>
              <w:bottom w:val="nil"/>
            </w:tcBorders>
            <w:shd w:val="clear" w:color="auto" w:fill="1B3461"/>
            <w:vAlign w:val="center"/>
          </w:tcPr>
          <w:p w:rsidR="00A7575A" w:rsidRPr="000B28FD" w:rsidRDefault="00A7575A" w:rsidP="00C96EBD">
            <w:pPr>
              <w:pStyle w:val="afffe"/>
              <w:tabs>
                <w:tab w:val="left" w:pos="1445"/>
              </w:tabs>
              <w:jc w:val="left"/>
              <w:rPr>
                <w:rFonts w:ascii="David" w:hAnsi="David" w:cs="David"/>
                <w:rtl/>
              </w:rPr>
            </w:pPr>
            <w:r w:rsidRPr="000B28FD">
              <w:rPr>
                <w:rFonts w:ascii="David" w:hAnsi="David" w:cs="David"/>
                <w:b w:val="0"/>
                <w:i/>
                <w:rtl/>
              </w:rPr>
              <w:t>התחייבות בדבר שימוש בתוכנות מקוריות</w:t>
            </w:r>
          </w:p>
        </w:tc>
      </w:tr>
    </w:tbl>
    <w:p w:rsidR="00A7575A" w:rsidRPr="000B28FD" w:rsidRDefault="00A7575A" w:rsidP="00B9648D">
      <w:pPr>
        <w:tabs>
          <w:tab w:val="left" w:pos="1445"/>
        </w:tabs>
        <w:autoSpaceDE w:val="0"/>
        <w:autoSpaceDN w:val="0"/>
        <w:spacing w:before="240" w:line="360" w:lineRule="auto"/>
        <w:jc w:val="both"/>
        <w:rPr>
          <w:rFonts w:ascii="David" w:hAnsi="David"/>
          <w:szCs w:val="24"/>
        </w:rPr>
      </w:pPr>
      <w:r w:rsidRPr="000B28FD">
        <w:rPr>
          <w:rFonts w:ascii="David" w:hAnsi="David"/>
          <w:szCs w:val="24"/>
          <w:rtl/>
        </w:rPr>
        <w:t xml:space="preserve">הנני נותן תצהיר זה בשם _________________ שהוא הגוף המבקש להתקשר עם המזמין במסגרת </w:t>
      </w:r>
      <w:r w:rsidRPr="000B28FD">
        <w:rPr>
          <w:rFonts w:ascii="David" w:hAnsi="David"/>
          <w:b/>
          <w:bCs/>
          <w:szCs w:val="24"/>
          <w:rtl/>
        </w:rPr>
        <w:t xml:space="preserve">מכרז פומבי מס' </w:t>
      </w:r>
      <w:sdt>
        <w:sdtPr>
          <w:rPr>
            <w:rFonts w:ascii="David" w:hAnsi="David"/>
            <w:b/>
            <w:bCs/>
            <w:szCs w:val="24"/>
            <w:rtl/>
          </w:rPr>
          <w:alias w:val="מס'"/>
          <w:tag w:val="CounterString"/>
          <w:id w:val="302588011"/>
          <w:placeholder>
            <w:docPart w:val="83D74CE0D7B642A3A47B679691204476"/>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B9648D">
            <w:rPr>
              <w:rFonts w:ascii="David" w:hAnsi="David" w:hint="cs"/>
              <w:b/>
              <w:bCs/>
              <w:szCs w:val="24"/>
              <w:rtl/>
            </w:rPr>
            <w:t>115</w:t>
          </w:r>
        </w:sdtContent>
      </w:sdt>
      <w:r w:rsidRPr="000B28FD">
        <w:rPr>
          <w:rFonts w:ascii="David" w:hAnsi="David"/>
          <w:b/>
          <w:bCs/>
          <w:szCs w:val="24"/>
          <w:rtl/>
        </w:rPr>
        <w:t xml:space="preserve">/2019 למתן שירותי </w:t>
      </w:r>
      <w:sdt>
        <w:sdtPr>
          <w:rPr>
            <w:rFonts w:ascii="David" w:hAnsi="David"/>
            <w:b/>
            <w:bCs/>
            <w:szCs w:val="24"/>
            <w:rtl/>
          </w:rPr>
          <w:alias w:val="נושא"/>
          <w:tag w:val=""/>
          <w:id w:val="-348728758"/>
          <w:placeholder>
            <w:docPart w:val="8BE62D4694FE446595301410E7E4AB5D"/>
          </w:placeholder>
          <w:dataBinding w:prefixMappings="xmlns:ns0='http://purl.org/dc/elements/1.1/' xmlns:ns1='http://schemas.openxmlformats.org/package/2006/metadata/core-properties' " w:xpath="/ns1:coreProperties[1]/ns0:subject[1]" w:storeItemID="{6C3C8BC8-F283-45AE-878A-BAB7291924A1}"/>
          <w:text/>
        </w:sdtPr>
        <w:sdtEndPr/>
        <w:sdtContent>
          <w:r w:rsidR="00CA040B">
            <w:rPr>
              <w:rFonts w:ascii="David" w:hAnsi="David"/>
              <w:b/>
              <w:bCs/>
              <w:szCs w:val="24"/>
              <w:rtl/>
            </w:rPr>
            <w:t>שרותי בקרה על מתקני דלק וגפ"מ</w:t>
          </w:r>
        </w:sdtContent>
      </w:sdt>
      <w:r w:rsidRPr="000B28FD">
        <w:rPr>
          <w:rFonts w:ascii="David" w:hAnsi="David"/>
          <w:szCs w:val="24"/>
          <w:rtl/>
        </w:rPr>
        <w:t xml:space="preserve"> (להלן: "</w:t>
      </w:r>
      <w:r w:rsidRPr="000B28FD">
        <w:rPr>
          <w:rFonts w:ascii="David" w:hAnsi="David"/>
          <w:b/>
          <w:bCs/>
          <w:szCs w:val="24"/>
          <w:rtl/>
        </w:rPr>
        <w:t>המציע</w:t>
      </w:r>
      <w:r w:rsidRPr="000B28FD">
        <w:rPr>
          <w:rFonts w:ascii="David" w:hAnsi="David"/>
          <w:szCs w:val="24"/>
          <w:rtl/>
        </w:rPr>
        <w:t xml:space="preserve">"). אני מכהן כ _______________ והנני מוסמך/ת למסור תצהיר זה בשם המציע. </w:t>
      </w:r>
    </w:p>
    <w:p w:rsidR="00A7575A" w:rsidRPr="000B28FD" w:rsidRDefault="00A7575A" w:rsidP="00A7575A">
      <w:pPr>
        <w:numPr>
          <w:ilvl w:val="0"/>
          <w:numId w:val="8"/>
        </w:numPr>
        <w:tabs>
          <w:tab w:val="left" w:pos="1445"/>
        </w:tabs>
        <w:autoSpaceDE w:val="0"/>
        <w:autoSpaceDN w:val="0"/>
        <w:spacing w:before="240" w:line="360" w:lineRule="auto"/>
        <w:jc w:val="both"/>
        <w:rPr>
          <w:rFonts w:ascii="David" w:hAnsi="David"/>
          <w:szCs w:val="24"/>
          <w:rtl/>
        </w:rPr>
      </w:pPr>
      <w:r w:rsidRPr="000B28FD">
        <w:rPr>
          <w:rFonts w:ascii="David" w:hAnsi="David"/>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rsidR="00A7575A" w:rsidRPr="000B28FD" w:rsidRDefault="00A7575A" w:rsidP="00A7575A">
      <w:pPr>
        <w:numPr>
          <w:ilvl w:val="0"/>
          <w:numId w:val="8"/>
        </w:numPr>
        <w:tabs>
          <w:tab w:val="left" w:pos="1445"/>
        </w:tabs>
        <w:autoSpaceDE w:val="0"/>
        <w:autoSpaceDN w:val="0"/>
        <w:spacing w:before="240" w:line="360" w:lineRule="auto"/>
        <w:jc w:val="both"/>
        <w:rPr>
          <w:rFonts w:ascii="David" w:hAnsi="David"/>
          <w:szCs w:val="24"/>
          <w:rtl/>
        </w:rPr>
      </w:pPr>
      <w:r w:rsidRPr="000B28FD">
        <w:rPr>
          <w:rFonts w:ascii="David" w:hAnsi="David"/>
          <w:szCs w:val="24"/>
          <w:rtl/>
        </w:rPr>
        <w:t xml:space="preserve">זה שמי, להלן חתימתי ותוכן תצהירי דלעיל אמת. </w:t>
      </w:r>
    </w:p>
    <w:p w:rsidR="00A7575A" w:rsidRPr="000B28FD" w:rsidRDefault="00A7575A" w:rsidP="00A7575A">
      <w:pPr>
        <w:tabs>
          <w:tab w:val="left" w:pos="1445"/>
        </w:tabs>
        <w:overflowPunct w:val="0"/>
        <w:autoSpaceDE w:val="0"/>
        <w:autoSpaceDN w:val="0"/>
        <w:adjustRightInd w:val="0"/>
        <w:spacing w:line="360" w:lineRule="auto"/>
        <w:jc w:val="both"/>
        <w:textAlignment w:val="baseline"/>
        <w:rPr>
          <w:rFonts w:ascii="David" w:hAnsi="David"/>
          <w:szCs w:val="24"/>
          <w:rtl/>
        </w:rPr>
      </w:pPr>
    </w:p>
    <w:p w:rsidR="00A7575A" w:rsidRPr="000B28FD" w:rsidRDefault="00A7575A" w:rsidP="00A7575A">
      <w:pPr>
        <w:tabs>
          <w:tab w:val="left" w:pos="1445"/>
        </w:tabs>
        <w:overflowPunct w:val="0"/>
        <w:autoSpaceDE w:val="0"/>
        <w:autoSpaceDN w:val="0"/>
        <w:adjustRightInd w:val="0"/>
        <w:spacing w:line="360" w:lineRule="auto"/>
        <w:jc w:val="both"/>
        <w:textAlignment w:val="baseline"/>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A7575A" w:rsidRPr="000B28FD" w:rsidTr="00C96EBD">
        <w:tc>
          <w:tcPr>
            <w:tcW w:w="1718" w:type="dxa"/>
            <w:tcBorders>
              <w:top w:val="single" w:sz="4" w:space="0" w:color="auto"/>
            </w:tcBorders>
          </w:tcPr>
          <w:p w:rsidR="00A7575A" w:rsidRPr="000B28FD" w:rsidRDefault="00A7575A" w:rsidP="00C96EBD">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rsidR="00A7575A" w:rsidRPr="000B28FD" w:rsidRDefault="00A7575A" w:rsidP="00C96EBD">
            <w:pPr>
              <w:tabs>
                <w:tab w:val="left" w:pos="1445"/>
              </w:tabs>
              <w:spacing w:line="360" w:lineRule="auto"/>
              <w:jc w:val="both"/>
              <w:rPr>
                <w:rFonts w:ascii="David" w:hAnsi="David"/>
                <w:szCs w:val="24"/>
                <w:rtl/>
              </w:rPr>
            </w:pPr>
          </w:p>
        </w:tc>
        <w:tc>
          <w:tcPr>
            <w:tcW w:w="1984" w:type="dxa"/>
            <w:tcBorders>
              <w:top w:val="single" w:sz="4" w:space="0" w:color="auto"/>
            </w:tcBorders>
          </w:tcPr>
          <w:p w:rsidR="00A7575A" w:rsidRPr="000B28FD" w:rsidRDefault="00A7575A" w:rsidP="00C96EBD">
            <w:pPr>
              <w:tabs>
                <w:tab w:val="left" w:pos="1445"/>
              </w:tabs>
              <w:spacing w:line="360" w:lineRule="auto"/>
              <w:jc w:val="center"/>
              <w:rPr>
                <w:rFonts w:ascii="David" w:hAnsi="David"/>
                <w:szCs w:val="24"/>
                <w:rtl/>
              </w:rPr>
            </w:pPr>
            <w:r w:rsidRPr="000B28FD">
              <w:rPr>
                <w:rFonts w:ascii="David" w:hAnsi="David"/>
                <w:szCs w:val="24"/>
                <w:rtl/>
              </w:rPr>
              <w:t>שם מורשה החתימה</w:t>
            </w:r>
          </w:p>
        </w:tc>
        <w:tc>
          <w:tcPr>
            <w:tcW w:w="425" w:type="dxa"/>
          </w:tcPr>
          <w:p w:rsidR="00A7575A" w:rsidRPr="000B28FD" w:rsidRDefault="00A7575A" w:rsidP="00C96EBD">
            <w:pPr>
              <w:tabs>
                <w:tab w:val="left" w:pos="1445"/>
              </w:tabs>
              <w:spacing w:line="360" w:lineRule="auto"/>
              <w:jc w:val="both"/>
              <w:rPr>
                <w:rFonts w:ascii="David" w:hAnsi="David"/>
                <w:szCs w:val="24"/>
                <w:rtl/>
              </w:rPr>
            </w:pPr>
          </w:p>
        </w:tc>
        <w:tc>
          <w:tcPr>
            <w:tcW w:w="1985" w:type="dxa"/>
            <w:tcBorders>
              <w:top w:val="single" w:sz="4" w:space="0" w:color="auto"/>
            </w:tcBorders>
          </w:tcPr>
          <w:p w:rsidR="00A7575A" w:rsidRPr="000B28FD" w:rsidRDefault="00A7575A" w:rsidP="00C96EBD">
            <w:pPr>
              <w:tabs>
                <w:tab w:val="left" w:pos="1445"/>
              </w:tabs>
              <w:spacing w:line="360" w:lineRule="auto"/>
              <w:jc w:val="center"/>
              <w:rPr>
                <w:rFonts w:ascii="David" w:hAnsi="David"/>
                <w:szCs w:val="24"/>
                <w:rtl/>
              </w:rPr>
            </w:pPr>
            <w:r w:rsidRPr="000B28FD">
              <w:rPr>
                <w:rFonts w:ascii="David" w:hAnsi="David"/>
                <w:szCs w:val="24"/>
                <w:rtl/>
              </w:rPr>
              <w:t>חתימה</w:t>
            </w:r>
          </w:p>
        </w:tc>
        <w:tc>
          <w:tcPr>
            <w:tcW w:w="425" w:type="dxa"/>
          </w:tcPr>
          <w:p w:rsidR="00A7575A" w:rsidRPr="000B28FD" w:rsidRDefault="00A7575A" w:rsidP="00C96EBD">
            <w:pPr>
              <w:tabs>
                <w:tab w:val="left" w:pos="1445"/>
              </w:tabs>
              <w:spacing w:line="360" w:lineRule="auto"/>
              <w:jc w:val="both"/>
              <w:rPr>
                <w:rFonts w:ascii="David" w:hAnsi="David"/>
                <w:szCs w:val="24"/>
                <w:rtl/>
              </w:rPr>
            </w:pPr>
          </w:p>
        </w:tc>
        <w:tc>
          <w:tcPr>
            <w:tcW w:w="1985" w:type="dxa"/>
            <w:tcBorders>
              <w:top w:val="single" w:sz="4" w:space="0" w:color="auto"/>
            </w:tcBorders>
          </w:tcPr>
          <w:p w:rsidR="00A7575A" w:rsidRPr="000B28FD" w:rsidRDefault="00A7575A" w:rsidP="00C96EBD">
            <w:pPr>
              <w:tabs>
                <w:tab w:val="left" w:pos="1445"/>
              </w:tabs>
              <w:spacing w:line="360" w:lineRule="auto"/>
              <w:jc w:val="center"/>
              <w:rPr>
                <w:rFonts w:ascii="David" w:hAnsi="David"/>
                <w:szCs w:val="24"/>
                <w:rtl/>
              </w:rPr>
            </w:pPr>
            <w:r w:rsidRPr="000B28FD">
              <w:rPr>
                <w:rFonts w:ascii="David" w:hAnsi="David"/>
                <w:szCs w:val="24"/>
                <w:rtl/>
              </w:rPr>
              <w:t>חותמת</w:t>
            </w:r>
          </w:p>
        </w:tc>
      </w:tr>
    </w:tbl>
    <w:p w:rsidR="00A7575A" w:rsidRPr="000B28FD" w:rsidRDefault="00A7575A" w:rsidP="00A7575A">
      <w:pPr>
        <w:tabs>
          <w:tab w:val="left" w:pos="1445"/>
        </w:tabs>
        <w:overflowPunct w:val="0"/>
        <w:autoSpaceDE w:val="0"/>
        <w:autoSpaceDN w:val="0"/>
        <w:adjustRightInd w:val="0"/>
        <w:spacing w:line="360" w:lineRule="auto"/>
        <w:jc w:val="both"/>
        <w:textAlignment w:val="baseline"/>
        <w:rPr>
          <w:rFonts w:ascii="David" w:hAnsi="David"/>
          <w:szCs w:val="24"/>
          <w:rtl/>
        </w:rPr>
      </w:pPr>
    </w:p>
    <w:p w:rsidR="00A7575A" w:rsidRPr="000B28FD" w:rsidRDefault="00A7575A" w:rsidP="00A7575A">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rsidR="00A7575A" w:rsidRPr="000B28FD" w:rsidRDefault="00A7575A" w:rsidP="00A7575A">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rsidR="00A7575A" w:rsidRPr="000B28FD" w:rsidRDefault="00A7575A" w:rsidP="00A7575A">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rsidR="00A7575A" w:rsidRPr="000B28FD" w:rsidRDefault="00A7575A" w:rsidP="00A7575A">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rsidR="00A7575A" w:rsidRPr="000B28FD" w:rsidRDefault="00A7575A" w:rsidP="00A7575A">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A7575A" w:rsidRPr="000B28FD" w:rsidRDefault="00A7575A" w:rsidP="00A7575A">
      <w:pPr>
        <w:tabs>
          <w:tab w:val="left" w:pos="1445"/>
        </w:tabs>
        <w:spacing w:line="360" w:lineRule="auto"/>
        <w:rPr>
          <w:rFonts w:ascii="David" w:hAnsi="David"/>
          <w:sz w:val="22"/>
          <w:szCs w:val="22"/>
          <w:rtl/>
        </w:rPr>
      </w:pPr>
      <w:r w:rsidRPr="000B28FD">
        <w:rPr>
          <w:rFonts w:ascii="David" w:hAnsi="David"/>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A7575A" w:rsidRPr="000B28FD" w:rsidTr="00C96EBD">
        <w:trPr>
          <w:jc w:val="center"/>
        </w:trPr>
        <w:tc>
          <w:tcPr>
            <w:tcW w:w="2144" w:type="dxa"/>
            <w:tcBorders>
              <w:top w:val="single" w:sz="4" w:space="0" w:color="auto"/>
            </w:tcBorders>
          </w:tcPr>
          <w:p w:rsidR="00A7575A" w:rsidRPr="000B28FD" w:rsidRDefault="00A7575A" w:rsidP="00C96EBD">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rsidR="00A7575A" w:rsidRPr="000B28FD" w:rsidRDefault="00A7575A" w:rsidP="00C96EBD">
            <w:pPr>
              <w:tabs>
                <w:tab w:val="left" w:pos="1445"/>
              </w:tabs>
              <w:spacing w:line="360" w:lineRule="auto"/>
              <w:jc w:val="both"/>
              <w:rPr>
                <w:rFonts w:ascii="David" w:hAnsi="David"/>
                <w:sz w:val="22"/>
                <w:szCs w:val="22"/>
                <w:rtl/>
              </w:rPr>
            </w:pPr>
          </w:p>
        </w:tc>
        <w:tc>
          <w:tcPr>
            <w:tcW w:w="2409" w:type="dxa"/>
            <w:tcBorders>
              <w:top w:val="single" w:sz="4" w:space="0" w:color="auto"/>
            </w:tcBorders>
          </w:tcPr>
          <w:p w:rsidR="00A7575A" w:rsidRPr="000B28FD" w:rsidRDefault="00A7575A" w:rsidP="00C96EBD">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rsidR="00A7575A" w:rsidRPr="000B28FD" w:rsidRDefault="00A7575A" w:rsidP="00C96EBD">
            <w:pPr>
              <w:tabs>
                <w:tab w:val="left" w:pos="1445"/>
              </w:tabs>
              <w:spacing w:line="360" w:lineRule="auto"/>
              <w:jc w:val="both"/>
              <w:rPr>
                <w:rFonts w:ascii="David" w:hAnsi="David"/>
                <w:sz w:val="22"/>
                <w:szCs w:val="22"/>
                <w:rtl/>
              </w:rPr>
            </w:pPr>
          </w:p>
        </w:tc>
        <w:tc>
          <w:tcPr>
            <w:tcW w:w="2268" w:type="dxa"/>
            <w:tcBorders>
              <w:top w:val="single" w:sz="4" w:space="0" w:color="auto"/>
            </w:tcBorders>
          </w:tcPr>
          <w:p w:rsidR="00A7575A" w:rsidRPr="000B28FD" w:rsidRDefault="00A7575A" w:rsidP="00C96EBD">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rsidR="00A7575A" w:rsidRPr="000B28FD" w:rsidRDefault="00A7575A" w:rsidP="00A7575A">
      <w:pPr>
        <w:tabs>
          <w:tab w:val="left" w:pos="1445"/>
        </w:tabs>
        <w:spacing w:line="360" w:lineRule="auto"/>
        <w:jc w:val="center"/>
        <w:rPr>
          <w:rFonts w:ascii="David" w:hAnsi="David"/>
          <w:b/>
          <w:bCs/>
          <w:sz w:val="28"/>
          <w:szCs w:val="28"/>
          <w:u w:val="single"/>
          <w:rtl/>
        </w:rPr>
      </w:pPr>
    </w:p>
    <w:p w:rsidR="00A7575A" w:rsidRPr="000B28FD" w:rsidRDefault="00A7575A" w:rsidP="00A7575A">
      <w:pPr>
        <w:tabs>
          <w:tab w:val="left" w:pos="1445"/>
        </w:tabs>
        <w:overflowPunct w:val="0"/>
        <w:autoSpaceDE w:val="0"/>
        <w:autoSpaceDN w:val="0"/>
        <w:adjustRightInd w:val="0"/>
        <w:spacing w:line="360" w:lineRule="auto"/>
        <w:jc w:val="both"/>
        <w:textAlignment w:val="baseline"/>
        <w:rPr>
          <w:rFonts w:ascii="David" w:hAnsi="David"/>
          <w:szCs w:val="24"/>
          <w:rtl/>
        </w:rPr>
      </w:pPr>
    </w:p>
    <w:p w:rsidR="00A7575A" w:rsidRPr="000B28FD" w:rsidRDefault="00A7575A" w:rsidP="00A7575A">
      <w:pPr>
        <w:tabs>
          <w:tab w:val="left" w:pos="1445"/>
        </w:tabs>
        <w:spacing w:line="360" w:lineRule="auto"/>
        <w:ind w:left="6480" w:firstLine="720"/>
        <w:jc w:val="center"/>
        <w:rPr>
          <w:rFonts w:ascii="David" w:hAnsi="David"/>
          <w:b/>
          <w:bCs/>
          <w:sz w:val="28"/>
          <w:szCs w:val="28"/>
          <w:u w:val="single"/>
          <w:rtl/>
        </w:rPr>
      </w:pPr>
      <w:r w:rsidRPr="000B28FD">
        <w:rPr>
          <w:rFonts w:ascii="David" w:hAnsi="David"/>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7575A" w:rsidRPr="000B28FD" w:rsidTr="00C96EBD">
        <w:trPr>
          <w:trHeight w:hRule="exact" w:val="561"/>
          <w:jc w:val="right"/>
        </w:trPr>
        <w:tc>
          <w:tcPr>
            <w:tcW w:w="8958" w:type="dxa"/>
            <w:tcBorders>
              <w:top w:val="nil"/>
              <w:bottom w:val="nil"/>
            </w:tcBorders>
            <w:shd w:val="clear" w:color="auto" w:fill="D9D9D9" w:themeFill="background1" w:themeFillShade="D9"/>
            <w:vAlign w:val="center"/>
          </w:tcPr>
          <w:p w:rsidR="00A7575A" w:rsidRPr="000B28FD" w:rsidRDefault="00A7575A" w:rsidP="00C96EBD">
            <w:pPr>
              <w:pStyle w:val="afffe"/>
              <w:tabs>
                <w:tab w:val="left" w:pos="1445"/>
              </w:tabs>
              <w:jc w:val="left"/>
              <w:rPr>
                <w:rFonts w:ascii="David" w:hAnsi="David" w:cs="David"/>
                <w:color w:val="auto"/>
                <w:rtl/>
              </w:rPr>
            </w:pPr>
            <w:r w:rsidRPr="000B28FD">
              <w:rPr>
                <w:rFonts w:ascii="David" w:hAnsi="David" w:cs="David"/>
                <w:color w:val="auto"/>
                <w:rtl/>
              </w:rPr>
              <w:lastRenderedPageBreak/>
              <w:t>נספח ז'</w:t>
            </w:r>
          </w:p>
        </w:tc>
      </w:tr>
      <w:tr w:rsidR="00A7575A" w:rsidRPr="000B28FD" w:rsidTr="00C96EBD">
        <w:trPr>
          <w:trHeight w:hRule="exact" w:val="561"/>
          <w:jc w:val="right"/>
        </w:trPr>
        <w:tc>
          <w:tcPr>
            <w:tcW w:w="8958" w:type="dxa"/>
            <w:tcBorders>
              <w:top w:val="nil"/>
              <w:bottom w:val="nil"/>
            </w:tcBorders>
            <w:shd w:val="clear" w:color="auto" w:fill="1B3461"/>
            <w:vAlign w:val="center"/>
          </w:tcPr>
          <w:p w:rsidR="00A7575A" w:rsidRPr="000B28FD" w:rsidRDefault="00A7575A" w:rsidP="00C96EBD">
            <w:pPr>
              <w:pStyle w:val="afffe"/>
              <w:tabs>
                <w:tab w:val="left" w:pos="1445"/>
              </w:tabs>
              <w:jc w:val="left"/>
              <w:rPr>
                <w:rFonts w:ascii="David" w:hAnsi="David" w:cs="David"/>
                <w:rtl/>
              </w:rPr>
            </w:pPr>
            <w:r w:rsidRPr="000B28FD">
              <w:rPr>
                <w:rFonts w:ascii="David" w:hAnsi="David" w:cs="David"/>
                <w:b w:val="0"/>
                <w:i/>
                <w:rtl/>
              </w:rPr>
              <w:t>תצהיר בדבר אי תיאום הצעות במכרז</w:t>
            </w:r>
          </w:p>
        </w:tc>
      </w:tr>
    </w:tbl>
    <w:p w:rsidR="00A7575A" w:rsidRPr="000B28FD" w:rsidRDefault="00A7575A" w:rsidP="00A7575A">
      <w:pPr>
        <w:tabs>
          <w:tab w:val="left" w:pos="1445"/>
        </w:tabs>
        <w:spacing w:line="360" w:lineRule="auto"/>
        <w:jc w:val="both"/>
        <w:rPr>
          <w:rFonts w:ascii="David" w:hAnsi="David"/>
          <w:szCs w:val="24"/>
          <w:rtl/>
        </w:rPr>
      </w:pPr>
    </w:p>
    <w:p w:rsidR="00A7575A" w:rsidRPr="000B28FD" w:rsidRDefault="00A7575A" w:rsidP="00A7575A">
      <w:pPr>
        <w:tabs>
          <w:tab w:val="left" w:pos="1445"/>
        </w:tabs>
        <w:spacing w:line="360" w:lineRule="auto"/>
        <w:jc w:val="both"/>
        <w:rPr>
          <w:rFonts w:ascii="David" w:hAnsi="David"/>
          <w:szCs w:val="24"/>
          <w:rtl/>
        </w:rPr>
      </w:pPr>
      <w:r w:rsidRPr="000B28FD">
        <w:rPr>
          <w:rFonts w:ascii="David" w:hAnsi="David"/>
          <w:szCs w:val="24"/>
          <w:rtl/>
        </w:rPr>
        <w:t xml:space="preserve">אני הח"מ ______________________________ מס' ת"ז _____________ העובד בתאגיד _____________________ (שם התאגיד) מצהיר בזאת כי: </w:t>
      </w:r>
    </w:p>
    <w:p w:rsidR="00A7575A" w:rsidRPr="000B28FD" w:rsidRDefault="00A7575A" w:rsidP="00A7575A">
      <w:pPr>
        <w:tabs>
          <w:tab w:val="left" w:pos="1445"/>
        </w:tabs>
        <w:spacing w:line="360" w:lineRule="auto"/>
        <w:rPr>
          <w:rFonts w:ascii="David" w:hAnsi="David"/>
          <w:szCs w:val="24"/>
          <w:rtl/>
        </w:rPr>
      </w:pPr>
    </w:p>
    <w:p w:rsidR="00A7575A" w:rsidRPr="000B28FD" w:rsidRDefault="00A7575A" w:rsidP="00A7575A">
      <w:pPr>
        <w:pStyle w:val="1"/>
        <w:tabs>
          <w:tab w:val="left" w:pos="1445"/>
        </w:tabs>
        <w:spacing w:line="360" w:lineRule="auto"/>
        <w:rPr>
          <w:rFonts w:ascii="David" w:hAnsi="David" w:cs="David"/>
          <w:sz w:val="24"/>
          <w:rtl/>
        </w:rPr>
      </w:pPr>
      <w:r w:rsidRPr="000B28FD">
        <w:rPr>
          <w:rFonts w:ascii="David" w:hAnsi="David" w:cs="David"/>
          <w:sz w:val="24"/>
          <w:rtl/>
        </w:rPr>
        <w:t xml:space="preserve">אני מוסמך לחתום על תצהיר זה בשם התאגיד ומנהליו. </w:t>
      </w:r>
    </w:p>
    <w:p w:rsidR="00A7575A" w:rsidRPr="000B28FD" w:rsidRDefault="00A7575A" w:rsidP="00A7575A">
      <w:pPr>
        <w:pStyle w:val="1"/>
        <w:tabs>
          <w:tab w:val="left" w:pos="1445"/>
        </w:tabs>
        <w:spacing w:line="360" w:lineRule="auto"/>
        <w:rPr>
          <w:rFonts w:ascii="David" w:hAnsi="David" w:cs="David"/>
          <w:sz w:val="24"/>
          <w:rtl/>
        </w:rPr>
      </w:pPr>
      <w:r w:rsidRPr="000B28FD">
        <w:rPr>
          <w:rFonts w:ascii="David" w:hAnsi="David" w:cs="David"/>
          <w:sz w:val="24"/>
          <w:rtl/>
        </w:rPr>
        <w:t xml:space="preserve">אני נושא המשרה אשר אחראי בתאגיד להצעה המוגשת מטעם התאגיד במכרז זה. </w:t>
      </w:r>
    </w:p>
    <w:p w:rsidR="00A7575A" w:rsidRPr="000B28FD" w:rsidRDefault="00A7575A" w:rsidP="00A7575A">
      <w:pPr>
        <w:pStyle w:val="1"/>
        <w:tabs>
          <w:tab w:val="left" w:pos="1445"/>
        </w:tabs>
        <w:spacing w:line="360" w:lineRule="auto"/>
        <w:rPr>
          <w:rFonts w:ascii="David" w:hAnsi="David" w:cs="David"/>
          <w:sz w:val="24"/>
          <w:rtl/>
        </w:rPr>
      </w:pPr>
      <w:r w:rsidRPr="000B28FD">
        <w:rPr>
          <w:rFonts w:ascii="David" w:hAnsi="David" w:cs="David"/>
          <w:sz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afb"/>
        <w:bidiVisual/>
        <w:tblW w:w="0" w:type="auto"/>
        <w:tblInd w:w="567" w:type="dxa"/>
        <w:tblLook w:val="04A0" w:firstRow="1" w:lastRow="0" w:firstColumn="1" w:lastColumn="0" w:noHBand="0" w:noVBand="1"/>
      </w:tblPr>
      <w:tblGrid>
        <w:gridCol w:w="2798"/>
        <w:gridCol w:w="2798"/>
        <w:gridCol w:w="2785"/>
      </w:tblGrid>
      <w:tr w:rsidR="00A7575A" w:rsidRPr="000B28FD" w:rsidTr="00C96EBD">
        <w:tc>
          <w:tcPr>
            <w:tcW w:w="2982" w:type="dxa"/>
            <w:shd w:val="clear" w:color="auto" w:fill="BFBFBF" w:themeFill="background1" w:themeFillShade="BF"/>
          </w:tcPr>
          <w:p w:rsidR="00A7575A" w:rsidRPr="000B28FD" w:rsidRDefault="00A7575A" w:rsidP="00C96EBD">
            <w:pPr>
              <w:tabs>
                <w:tab w:val="left" w:pos="1445"/>
              </w:tabs>
              <w:jc w:val="center"/>
              <w:rPr>
                <w:rFonts w:ascii="David" w:hAnsi="David"/>
                <w:rtl/>
              </w:rPr>
            </w:pPr>
            <w:r w:rsidRPr="000B28FD">
              <w:rPr>
                <w:rFonts w:ascii="David" w:hAnsi="David"/>
                <w:b/>
                <w:bCs/>
                <w:szCs w:val="24"/>
                <w:rtl/>
              </w:rPr>
              <w:t>שם התאגיד</w:t>
            </w:r>
          </w:p>
        </w:tc>
        <w:tc>
          <w:tcPr>
            <w:tcW w:w="2983" w:type="dxa"/>
            <w:shd w:val="clear" w:color="auto" w:fill="BFBFBF" w:themeFill="background1" w:themeFillShade="BF"/>
          </w:tcPr>
          <w:p w:rsidR="00A7575A" w:rsidRPr="000B28FD" w:rsidRDefault="00A7575A" w:rsidP="00C96EBD">
            <w:pPr>
              <w:tabs>
                <w:tab w:val="left" w:pos="1445"/>
              </w:tabs>
              <w:jc w:val="center"/>
              <w:rPr>
                <w:rFonts w:ascii="David" w:hAnsi="David"/>
                <w:rtl/>
              </w:rPr>
            </w:pPr>
            <w:r w:rsidRPr="000B28FD">
              <w:rPr>
                <w:rFonts w:ascii="David" w:hAnsi="David"/>
                <w:b/>
                <w:bCs/>
                <w:szCs w:val="24"/>
                <w:rtl/>
              </w:rPr>
              <w:t>תחום העבודה בו ניתנת קבלנות המשנה</w:t>
            </w:r>
          </w:p>
        </w:tc>
        <w:tc>
          <w:tcPr>
            <w:tcW w:w="2983" w:type="dxa"/>
            <w:shd w:val="clear" w:color="auto" w:fill="BFBFBF" w:themeFill="background1" w:themeFillShade="BF"/>
          </w:tcPr>
          <w:p w:rsidR="00A7575A" w:rsidRPr="000B28FD" w:rsidRDefault="00A7575A" w:rsidP="00C96EBD">
            <w:pPr>
              <w:tabs>
                <w:tab w:val="left" w:pos="1445"/>
              </w:tabs>
              <w:jc w:val="center"/>
              <w:rPr>
                <w:rFonts w:ascii="David" w:hAnsi="David"/>
                <w:rtl/>
              </w:rPr>
            </w:pPr>
            <w:r w:rsidRPr="000B28FD">
              <w:rPr>
                <w:rFonts w:ascii="David" w:hAnsi="David"/>
                <w:b/>
                <w:bCs/>
                <w:szCs w:val="24"/>
                <w:rtl/>
              </w:rPr>
              <w:t>פרטי יצירת קשר</w:t>
            </w:r>
          </w:p>
        </w:tc>
      </w:tr>
      <w:tr w:rsidR="00A7575A" w:rsidRPr="000B28FD" w:rsidTr="00C96EBD">
        <w:tc>
          <w:tcPr>
            <w:tcW w:w="2982" w:type="dxa"/>
          </w:tcPr>
          <w:p w:rsidR="00A7575A" w:rsidRPr="000B28FD" w:rsidRDefault="00A7575A" w:rsidP="00C96EBD">
            <w:pPr>
              <w:tabs>
                <w:tab w:val="left" w:pos="1445"/>
              </w:tabs>
              <w:rPr>
                <w:rFonts w:ascii="David" w:hAnsi="David"/>
                <w:rtl/>
              </w:rPr>
            </w:pPr>
          </w:p>
          <w:p w:rsidR="00A7575A" w:rsidRPr="000B28FD" w:rsidRDefault="00A7575A" w:rsidP="00C96EBD">
            <w:pPr>
              <w:tabs>
                <w:tab w:val="left" w:pos="1445"/>
              </w:tabs>
              <w:rPr>
                <w:rFonts w:ascii="David" w:hAnsi="David"/>
                <w:rtl/>
              </w:rPr>
            </w:pPr>
          </w:p>
        </w:tc>
        <w:tc>
          <w:tcPr>
            <w:tcW w:w="2983" w:type="dxa"/>
          </w:tcPr>
          <w:p w:rsidR="00A7575A" w:rsidRPr="000B28FD" w:rsidRDefault="00A7575A" w:rsidP="00C96EBD">
            <w:pPr>
              <w:tabs>
                <w:tab w:val="left" w:pos="1445"/>
              </w:tabs>
              <w:rPr>
                <w:rFonts w:ascii="David" w:hAnsi="David"/>
                <w:rtl/>
              </w:rPr>
            </w:pPr>
          </w:p>
        </w:tc>
        <w:tc>
          <w:tcPr>
            <w:tcW w:w="2983" w:type="dxa"/>
          </w:tcPr>
          <w:p w:rsidR="00A7575A" w:rsidRPr="000B28FD" w:rsidRDefault="00A7575A" w:rsidP="00C96EBD">
            <w:pPr>
              <w:tabs>
                <w:tab w:val="left" w:pos="1445"/>
              </w:tabs>
              <w:rPr>
                <w:rFonts w:ascii="David" w:hAnsi="David"/>
                <w:rtl/>
              </w:rPr>
            </w:pPr>
          </w:p>
        </w:tc>
      </w:tr>
      <w:tr w:rsidR="00A7575A" w:rsidRPr="000B28FD" w:rsidTr="00C96EBD">
        <w:tc>
          <w:tcPr>
            <w:tcW w:w="2982" w:type="dxa"/>
          </w:tcPr>
          <w:p w:rsidR="00A7575A" w:rsidRPr="000B28FD" w:rsidRDefault="00A7575A" w:rsidP="00C96EBD">
            <w:pPr>
              <w:tabs>
                <w:tab w:val="left" w:pos="1445"/>
              </w:tabs>
              <w:rPr>
                <w:rFonts w:ascii="David" w:hAnsi="David"/>
                <w:rtl/>
              </w:rPr>
            </w:pPr>
          </w:p>
          <w:p w:rsidR="00A7575A" w:rsidRPr="000B28FD" w:rsidRDefault="00A7575A" w:rsidP="00C96EBD">
            <w:pPr>
              <w:tabs>
                <w:tab w:val="left" w:pos="1445"/>
              </w:tabs>
              <w:rPr>
                <w:rFonts w:ascii="David" w:hAnsi="David"/>
                <w:rtl/>
              </w:rPr>
            </w:pPr>
          </w:p>
        </w:tc>
        <w:tc>
          <w:tcPr>
            <w:tcW w:w="2983" w:type="dxa"/>
          </w:tcPr>
          <w:p w:rsidR="00A7575A" w:rsidRPr="000B28FD" w:rsidRDefault="00A7575A" w:rsidP="00C96EBD">
            <w:pPr>
              <w:tabs>
                <w:tab w:val="left" w:pos="1445"/>
              </w:tabs>
              <w:rPr>
                <w:rFonts w:ascii="David" w:hAnsi="David"/>
                <w:rtl/>
              </w:rPr>
            </w:pPr>
          </w:p>
        </w:tc>
        <w:tc>
          <w:tcPr>
            <w:tcW w:w="2983" w:type="dxa"/>
          </w:tcPr>
          <w:p w:rsidR="00A7575A" w:rsidRPr="000B28FD" w:rsidRDefault="00A7575A" w:rsidP="00C96EBD">
            <w:pPr>
              <w:tabs>
                <w:tab w:val="left" w:pos="1445"/>
              </w:tabs>
              <w:rPr>
                <w:rFonts w:ascii="David" w:hAnsi="David"/>
                <w:rtl/>
              </w:rPr>
            </w:pPr>
          </w:p>
        </w:tc>
      </w:tr>
      <w:tr w:rsidR="00A7575A" w:rsidRPr="000B28FD" w:rsidTr="00C96EBD">
        <w:tc>
          <w:tcPr>
            <w:tcW w:w="2982" w:type="dxa"/>
          </w:tcPr>
          <w:p w:rsidR="00A7575A" w:rsidRPr="000B28FD" w:rsidRDefault="00A7575A" w:rsidP="00C96EBD">
            <w:pPr>
              <w:tabs>
                <w:tab w:val="left" w:pos="1445"/>
              </w:tabs>
              <w:rPr>
                <w:rFonts w:ascii="David" w:hAnsi="David"/>
                <w:rtl/>
              </w:rPr>
            </w:pPr>
          </w:p>
          <w:p w:rsidR="00A7575A" w:rsidRPr="000B28FD" w:rsidRDefault="00A7575A" w:rsidP="00C96EBD">
            <w:pPr>
              <w:tabs>
                <w:tab w:val="left" w:pos="1445"/>
              </w:tabs>
              <w:rPr>
                <w:rFonts w:ascii="David" w:hAnsi="David"/>
                <w:rtl/>
              </w:rPr>
            </w:pPr>
          </w:p>
        </w:tc>
        <w:tc>
          <w:tcPr>
            <w:tcW w:w="2983" w:type="dxa"/>
          </w:tcPr>
          <w:p w:rsidR="00A7575A" w:rsidRPr="000B28FD" w:rsidRDefault="00A7575A" w:rsidP="00C96EBD">
            <w:pPr>
              <w:tabs>
                <w:tab w:val="left" w:pos="1445"/>
              </w:tabs>
              <w:rPr>
                <w:rFonts w:ascii="David" w:hAnsi="David"/>
                <w:rtl/>
              </w:rPr>
            </w:pPr>
          </w:p>
        </w:tc>
        <w:tc>
          <w:tcPr>
            <w:tcW w:w="2983" w:type="dxa"/>
          </w:tcPr>
          <w:p w:rsidR="00A7575A" w:rsidRPr="000B28FD" w:rsidRDefault="00A7575A" w:rsidP="00C96EBD">
            <w:pPr>
              <w:tabs>
                <w:tab w:val="left" w:pos="1445"/>
              </w:tabs>
              <w:rPr>
                <w:rFonts w:ascii="David" w:hAnsi="David"/>
                <w:rtl/>
              </w:rPr>
            </w:pPr>
          </w:p>
        </w:tc>
      </w:tr>
    </w:tbl>
    <w:p w:rsidR="00A7575A" w:rsidRPr="000B28FD" w:rsidRDefault="00A7575A" w:rsidP="00A7575A">
      <w:pPr>
        <w:tabs>
          <w:tab w:val="left" w:pos="1445"/>
        </w:tabs>
        <w:spacing w:line="360" w:lineRule="auto"/>
        <w:rPr>
          <w:rFonts w:ascii="David" w:hAnsi="David"/>
          <w:szCs w:val="24"/>
          <w:rtl/>
        </w:rPr>
      </w:pPr>
    </w:p>
    <w:p w:rsidR="00A7575A" w:rsidRPr="000B28FD" w:rsidRDefault="00A7575A" w:rsidP="00A7575A">
      <w:pPr>
        <w:pStyle w:val="1"/>
        <w:tabs>
          <w:tab w:val="left" w:pos="1445"/>
        </w:tabs>
        <w:spacing w:line="360" w:lineRule="auto"/>
        <w:rPr>
          <w:rFonts w:ascii="David" w:hAnsi="David" w:cs="David"/>
          <w:sz w:val="24"/>
          <w:rtl/>
        </w:rPr>
      </w:pPr>
      <w:r w:rsidRPr="000B28FD">
        <w:rPr>
          <w:rFonts w:ascii="David" w:hAnsi="David"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rsidR="00A7575A" w:rsidRPr="000B28FD" w:rsidRDefault="00A7575A" w:rsidP="00A7575A">
      <w:pPr>
        <w:pStyle w:val="1"/>
        <w:tabs>
          <w:tab w:val="left" w:pos="1445"/>
        </w:tabs>
        <w:spacing w:line="360" w:lineRule="auto"/>
        <w:rPr>
          <w:rFonts w:ascii="David" w:hAnsi="David" w:cs="David"/>
          <w:sz w:val="24"/>
          <w:rtl/>
        </w:rPr>
      </w:pPr>
      <w:r w:rsidRPr="000B28FD">
        <w:rPr>
          <w:rFonts w:ascii="David" w:hAnsi="David"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rsidR="00A7575A" w:rsidRPr="000B28FD" w:rsidRDefault="00A7575A" w:rsidP="00A7575A">
      <w:pPr>
        <w:pStyle w:val="1"/>
        <w:tabs>
          <w:tab w:val="left" w:pos="1445"/>
        </w:tabs>
        <w:spacing w:line="360" w:lineRule="auto"/>
        <w:rPr>
          <w:rFonts w:ascii="David" w:hAnsi="David" w:cs="David"/>
          <w:sz w:val="24"/>
        </w:rPr>
      </w:pPr>
      <w:r w:rsidRPr="000B28FD">
        <w:rPr>
          <w:rFonts w:ascii="David" w:hAnsi="David" w:cs="David"/>
          <w:sz w:val="24"/>
          <w:rtl/>
        </w:rPr>
        <w:t xml:space="preserve">לא הייתי מעורב בניסיון להניא מתחרה אחר מלהגיש הצעות במכרז זה. </w:t>
      </w:r>
    </w:p>
    <w:p w:rsidR="00A7575A" w:rsidRPr="000B28FD" w:rsidRDefault="00A7575A" w:rsidP="00A7575A">
      <w:pPr>
        <w:pStyle w:val="1"/>
        <w:tabs>
          <w:tab w:val="left" w:pos="1445"/>
        </w:tabs>
        <w:spacing w:line="360" w:lineRule="auto"/>
        <w:rPr>
          <w:rFonts w:ascii="David" w:hAnsi="David" w:cs="David"/>
          <w:sz w:val="24"/>
          <w:rtl/>
        </w:rPr>
      </w:pPr>
      <w:r w:rsidRPr="000B28FD">
        <w:rPr>
          <w:rFonts w:ascii="David" w:hAnsi="David" w:cs="David"/>
          <w:sz w:val="24"/>
          <w:rtl/>
        </w:rPr>
        <w:t xml:space="preserve">לא הייתי מעורב בניסיון לגרום למתחרה אחר להגיש הצעה גבוהה או נמוכה יותר מהצעתי זו. </w:t>
      </w:r>
    </w:p>
    <w:p w:rsidR="00A7575A" w:rsidRPr="000B28FD" w:rsidRDefault="00A7575A" w:rsidP="00A7575A">
      <w:pPr>
        <w:pStyle w:val="1"/>
        <w:tabs>
          <w:tab w:val="left" w:pos="1445"/>
        </w:tabs>
        <w:spacing w:line="360" w:lineRule="auto"/>
        <w:rPr>
          <w:rFonts w:ascii="David" w:hAnsi="David" w:cs="David"/>
          <w:sz w:val="24"/>
          <w:rtl/>
        </w:rPr>
      </w:pPr>
      <w:r w:rsidRPr="000B28FD">
        <w:rPr>
          <w:rFonts w:ascii="David" w:hAnsi="David" w:cs="David"/>
          <w:sz w:val="24"/>
          <w:rtl/>
        </w:rPr>
        <w:t xml:space="preserve">לא הייתי מעורב בניסיון לגרום למתחרה להגיש הצעה בלתי תחרותית מכל סוג שהוא. </w:t>
      </w:r>
    </w:p>
    <w:p w:rsidR="00A7575A" w:rsidRPr="000B28FD" w:rsidRDefault="00A7575A" w:rsidP="00A7575A">
      <w:pPr>
        <w:pStyle w:val="1"/>
        <w:tabs>
          <w:tab w:val="left" w:pos="1445"/>
        </w:tabs>
        <w:spacing w:line="360" w:lineRule="auto"/>
        <w:rPr>
          <w:rFonts w:ascii="David" w:hAnsi="David" w:cs="David"/>
          <w:sz w:val="24"/>
          <w:rtl/>
        </w:rPr>
      </w:pPr>
      <w:r w:rsidRPr="000B28FD">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rsidR="00A7575A" w:rsidRPr="000B28FD" w:rsidRDefault="00A7575A" w:rsidP="00A7575A">
      <w:pPr>
        <w:tabs>
          <w:tab w:val="left" w:pos="1445"/>
        </w:tabs>
        <w:rPr>
          <w:rFonts w:ascii="David" w:hAnsi="David"/>
          <w:rtl/>
        </w:rPr>
      </w:pPr>
    </w:p>
    <w:p w:rsidR="00A7575A" w:rsidRPr="000B28FD" w:rsidRDefault="00A7575A" w:rsidP="00A7575A">
      <w:pPr>
        <w:tabs>
          <w:tab w:val="left" w:pos="1445"/>
        </w:tabs>
        <w:bidi w:val="0"/>
        <w:rPr>
          <w:rFonts w:ascii="David" w:hAnsi="David"/>
          <w:b/>
          <w:bCs/>
          <w:szCs w:val="24"/>
          <w:rtl/>
        </w:rPr>
      </w:pPr>
      <w:r w:rsidRPr="000B28FD">
        <w:rPr>
          <w:rFonts w:ascii="David" w:hAnsi="David"/>
          <w:b/>
          <w:bCs/>
          <w:szCs w:val="24"/>
          <w:rtl/>
        </w:rPr>
        <w:br w:type="page"/>
      </w:r>
    </w:p>
    <w:p w:rsidR="00A7575A" w:rsidRPr="000B28FD" w:rsidRDefault="00A7575A" w:rsidP="00A7575A">
      <w:pPr>
        <w:tabs>
          <w:tab w:val="left" w:pos="1445"/>
        </w:tabs>
        <w:spacing w:line="360" w:lineRule="auto"/>
        <w:rPr>
          <w:rFonts w:ascii="David" w:hAnsi="David"/>
          <w:b/>
          <w:bCs/>
          <w:szCs w:val="24"/>
        </w:rPr>
      </w:pPr>
      <w:r w:rsidRPr="000B28FD">
        <w:rPr>
          <w:rFonts w:ascii="David" w:hAnsi="David"/>
          <w:b/>
          <w:bCs/>
          <w:szCs w:val="24"/>
          <w:u w:val="single"/>
          <w:rtl/>
        </w:rPr>
        <w:lastRenderedPageBreak/>
        <w:t xml:space="preserve">יש לסמן </w:t>
      </w:r>
      <w:r w:rsidRPr="000B28FD">
        <w:rPr>
          <w:rFonts w:ascii="David" w:hAnsi="David"/>
          <w:b/>
          <w:bCs/>
          <w:szCs w:val="24"/>
          <w:u w:val="single"/>
        </w:rPr>
        <w:t>V</w:t>
      </w:r>
      <w:r w:rsidRPr="000B28FD">
        <w:rPr>
          <w:rFonts w:ascii="David" w:hAnsi="David"/>
          <w:b/>
          <w:bCs/>
          <w:szCs w:val="24"/>
          <w:u w:val="single"/>
          <w:rtl/>
        </w:rPr>
        <w:t xml:space="preserve"> במקום המתאים</w:t>
      </w:r>
    </w:p>
    <w:p w:rsidR="00A7575A" w:rsidRPr="000B28FD" w:rsidRDefault="00A7575A" w:rsidP="00A7575A">
      <w:pPr>
        <w:numPr>
          <w:ilvl w:val="0"/>
          <w:numId w:val="11"/>
        </w:numPr>
        <w:tabs>
          <w:tab w:val="clear" w:pos="540"/>
          <w:tab w:val="num" w:pos="180"/>
          <w:tab w:val="left" w:pos="1445"/>
        </w:tabs>
        <w:spacing w:before="120" w:line="360" w:lineRule="auto"/>
        <w:ind w:left="-180" w:firstLine="178"/>
        <w:jc w:val="both"/>
        <w:rPr>
          <w:rFonts w:ascii="David" w:hAnsi="David"/>
          <w:szCs w:val="24"/>
        </w:rPr>
      </w:pPr>
      <w:r w:rsidRPr="000B28FD">
        <w:rPr>
          <w:rFonts w:ascii="David" w:hAnsi="David"/>
          <w:szCs w:val="24"/>
          <w:rtl/>
        </w:rPr>
        <w:t>למיטב ידיעתי, התאגיד מציע ההצעה לא נמצא כרגע תחת חקירה בחשד לתיאום מכרז.</w:t>
      </w:r>
    </w:p>
    <w:p w:rsidR="00A7575A" w:rsidRPr="000B28FD" w:rsidRDefault="00A7575A" w:rsidP="00A7575A">
      <w:pPr>
        <w:numPr>
          <w:ilvl w:val="0"/>
          <w:numId w:val="11"/>
        </w:numPr>
        <w:tabs>
          <w:tab w:val="clear" w:pos="540"/>
          <w:tab w:val="num" w:pos="180"/>
          <w:tab w:val="left" w:pos="1445"/>
        </w:tabs>
        <w:spacing w:before="120" w:line="360" w:lineRule="auto"/>
        <w:ind w:left="-180" w:firstLine="178"/>
        <w:jc w:val="both"/>
        <w:rPr>
          <w:rFonts w:ascii="David" w:hAnsi="David"/>
          <w:szCs w:val="24"/>
          <w:rtl/>
        </w:rPr>
      </w:pPr>
      <w:r w:rsidRPr="000B28FD">
        <w:rPr>
          <w:rFonts w:ascii="David" w:hAnsi="David"/>
          <w:szCs w:val="24"/>
          <w:rtl/>
        </w:rPr>
        <w:t>התאגיד מציע ההצעה נמצא כרגע תחת חקירה בחשד לתיאום מכרז, אנא פרט:</w:t>
      </w:r>
    </w:p>
    <w:p w:rsidR="00A7575A" w:rsidRPr="000B28FD" w:rsidRDefault="00A7575A" w:rsidP="00A7575A">
      <w:pPr>
        <w:tabs>
          <w:tab w:val="left" w:pos="1445"/>
        </w:tabs>
        <w:spacing w:line="360" w:lineRule="auto"/>
        <w:rPr>
          <w:rFonts w:ascii="David" w:hAnsi="David"/>
          <w:szCs w:val="24"/>
          <w:rtl/>
        </w:rPr>
      </w:pPr>
      <w:r w:rsidRPr="000B28FD">
        <w:rPr>
          <w:rFonts w:ascii="David" w:hAnsi="David"/>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7575A" w:rsidRPr="000B28FD" w:rsidRDefault="00A7575A" w:rsidP="00A7575A">
      <w:pPr>
        <w:tabs>
          <w:tab w:val="left" w:pos="1445"/>
        </w:tabs>
        <w:spacing w:line="360" w:lineRule="auto"/>
        <w:rPr>
          <w:rFonts w:ascii="David" w:hAnsi="David"/>
          <w:szCs w:val="24"/>
          <w:rtl/>
        </w:rPr>
      </w:pPr>
    </w:p>
    <w:p w:rsidR="00A7575A" w:rsidRPr="000B28FD" w:rsidRDefault="00A7575A" w:rsidP="00A7575A">
      <w:pPr>
        <w:tabs>
          <w:tab w:val="left" w:pos="1445"/>
        </w:tabs>
        <w:spacing w:line="360" w:lineRule="auto"/>
        <w:jc w:val="both"/>
        <w:rPr>
          <w:rFonts w:ascii="David" w:hAnsi="David"/>
          <w:szCs w:val="24"/>
          <w:rtl/>
        </w:rPr>
      </w:pPr>
      <w:r w:rsidRPr="000B28FD">
        <w:rPr>
          <w:rFonts w:ascii="David" w:hAnsi="David"/>
          <w:szCs w:val="24"/>
          <w:rtl/>
        </w:rPr>
        <w:t xml:space="preserve">אני מודע לכך כי העונש על תיאום מכרז יכול להגיע עד חמש שנות מאסר בפועל לפי סעיף 47א לחוק ההגבלים העסקיים, תשמ"ח-1988. </w:t>
      </w:r>
    </w:p>
    <w:p w:rsidR="00A7575A" w:rsidRPr="000B28FD" w:rsidRDefault="00A7575A" w:rsidP="00A7575A">
      <w:pPr>
        <w:tabs>
          <w:tab w:val="left" w:pos="1445"/>
        </w:tabs>
        <w:spacing w:line="360" w:lineRule="auto"/>
        <w:rPr>
          <w:rFonts w:ascii="David" w:hAnsi="David"/>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A7575A" w:rsidRPr="000B28FD" w:rsidTr="00C96EBD">
        <w:tc>
          <w:tcPr>
            <w:tcW w:w="1505" w:type="dxa"/>
            <w:tcBorders>
              <w:top w:val="single" w:sz="4" w:space="0" w:color="auto"/>
              <w:bottom w:val="nil"/>
            </w:tcBorders>
            <w:shd w:val="clear" w:color="auto" w:fill="auto"/>
          </w:tcPr>
          <w:p w:rsidR="00A7575A" w:rsidRPr="000B28FD" w:rsidRDefault="00A7575A" w:rsidP="00C96EBD">
            <w:pPr>
              <w:tabs>
                <w:tab w:val="left" w:pos="1445"/>
              </w:tabs>
              <w:spacing w:line="360" w:lineRule="auto"/>
              <w:jc w:val="center"/>
              <w:rPr>
                <w:rFonts w:ascii="David" w:hAnsi="David"/>
                <w:szCs w:val="24"/>
                <w:rtl/>
              </w:rPr>
            </w:pPr>
            <w:r w:rsidRPr="000B28FD">
              <w:rPr>
                <w:rFonts w:ascii="David" w:hAnsi="David"/>
                <w:szCs w:val="24"/>
                <w:rtl/>
              </w:rPr>
              <w:t>תאריך</w:t>
            </w:r>
          </w:p>
        </w:tc>
        <w:tc>
          <w:tcPr>
            <w:tcW w:w="249" w:type="dxa"/>
            <w:tcBorders>
              <w:top w:val="nil"/>
              <w:bottom w:val="nil"/>
            </w:tcBorders>
            <w:shd w:val="clear" w:color="auto" w:fill="auto"/>
          </w:tcPr>
          <w:p w:rsidR="00A7575A" w:rsidRPr="000B28FD" w:rsidRDefault="00A7575A" w:rsidP="00C96EBD">
            <w:pPr>
              <w:tabs>
                <w:tab w:val="left" w:pos="1445"/>
              </w:tabs>
              <w:spacing w:line="360" w:lineRule="auto"/>
              <w:jc w:val="center"/>
              <w:rPr>
                <w:rFonts w:ascii="David" w:hAnsi="David"/>
                <w:szCs w:val="24"/>
                <w:rtl/>
              </w:rPr>
            </w:pPr>
          </w:p>
        </w:tc>
        <w:tc>
          <w:tcPr>
            <w:tcW w:w="1512" w:type="dxa"/>
            <w:tcBorders>
              <w:top w:val="single" w:sz="4" w:space="0" w:color="auto"/>
              <w:bottom w:val="nil"/>
            </w:tcBorders>
            <w:shd w:val="clear" w:color="auto" w:fill="auto"/>
          </w:tcPr>
          <w:p w:rsidR="00A7575A" w:rsidRPr="000B28FD" w:rsidRDefault="00A7575A" w:rsidP="00C96EBD">
            <w:pPr>
              <w:tabs>
                <w:tab w:val="left" w:pos="1445"/>
              </w:tabs>
              <w:spacing w:line="360" w:lineRule="auto"/>
              <w:jc w:val="center"/>
              <w:rPr>
                <w:rFonts w:ascii="David" w:hAnsi="David"/>
                <w:szCs w:val="24"/>
                <w:rtl/>
              </w:rPr>
            </w:pPr>
            <w:r w:rsidRPr="000B28FD">
              <w:rPr>
                <w:rFonts w:ascii="David" w:hAnsi="David"/>
                <w:szCs w:val="24"/>
                <w:rtl/>
              </w:rPr>
              <w:t>שם התאגיד</w:t>
            </w:r>
          </w:p>
        </w:tc>
        <w:tc>
          <w:tcPr>
            <w:tcW w:w="278" w:type="dxa"/>
            <w:tcBorders>
              <w:top w:val="nil"/>
              <w:bottom w:val="nil"/>
            </w:tcBorders>
            <w:shd w:val="clear" w:color="auto" w:fill="auto"/>
          </w:tcPr>
          <w:p w:rsidR="00A7575A" w:rsidRPr="000B28FD" w:rsidRDefault="00A7575A" w:rsidP="00C96EBD">
            <w:pPr>
              <w:tabs>
                <w:tab w:val="left" w:pos="1445"/>
              </w:tabs>
              <w:spacing w:line="360" w:lineRule="auto"/>
              <w:jc w:val="center"/>
              <w:rPr>
                <w:rFonts w:ascii="David" w:hAnsi="David"/>
                <w:szCs w:val="24"/>
                <w:rtl/>
              </w:rPr>
            </w:pPr>
          </w:p>
        </w:tc>
        <w:tc>
          <w:tcPr>
            <w:tcW w:w="1804" w:type="dxa"/>
            <w:tcBorders>
              <w:top w:val="single" w:sz="4" w:space="0" w:color="auto"/>
              <w:bottom w:val="nil"/>
            </w:tcBorders>
            <w:shd w:val="clear" w:color="auto" w:fill="auto"/>
          </w:tcPr>
          <w:p w:rsidR="00A7575A" w:rsidRPr="000B28FD" w:rsidRDefault="00A7575A" w:rsidP="00C96EBD">
            <w:pPr>
              <w:tabs>
                <w:tab w:val="left" w:pos="1445"/>
              </w:tabs>
              <w:spacing w:line="360" w:lineRule="auto"/>
              <w:jc w:val="center"/>
              <w:rPr>
                <w:rFonts w:ascii="David" w:hAnsi="David"/>
                <w:szCs w:val="24"/>
                <w:rtl/>
              </w:rPr>
            </w:pPr>
            <w:r w:rsidRPr="000B28FD">
              <w:rPr>
                <w:rFonts w:ascii="David" w:hAnsi="David"/>
                <w:szCs w:val="24"/>
                <w:rtl/>
              </w:rPr>
              <w:t>חותמת התאגיד</w:t>
            </w:r>
          </w:p>
        </w:tc>
        <w:tc>
          <w:tcPr>
            <w:tcW w:w="235" w:type="dxa"/>
            <w:tcBorders>
              <w:top w:val="nil"/>
              <w:bottom w:val="nil"/>
            </w:tcBorders>
            <w:shd w:val="clear" w:color="auto" w:fill="auto"/>
          </w:tcPr>
          <w:p w:rsidR="00A7575A" w:rsidRPr="000B28FD" w:rsidRDefault="00A7575A" w:rsidP="00C96EBD">
            <w:pPr>
              <w:tabs>
                <w:tab w:val="left" w:pos="1445"/>
              </w:tabs>
              <w:spacing w:line="360" w:lineRule="auto"/>
              <w:jc w:val="center"/>
              <w:rPr>
                <w:rFonts w:ascii="David" w:hAnsi="David"/>
                <w:szCs w:val="24"/>
                <w:rtl/>
              </w:rPr>
            </w:pPr>
          </w:p>
        </w:tc>
        <w:tc>
          <w:tcPr>
            <w:tcW w:w="1692" w:type="dxa"/>
            <w:tcBorders>
              <w:top w:val="single" w:sz="4" w:space="0" w:color="auto"/>
              <w:bottom w:val="nil"/>
            </w:tcBorders>
            <w:shd w:val="clear" w:color="auto" w:fill="auto"/>
          </w:tcPr>
          <w:p w:rsidR="00A7575A" w:rsidRPr="000B28FD" w:rsidRDefault="00A7575A" w:rsidP="00C96EBD">
            <w:pPr>
              <w:tabs>
                <w:tab w:val="left" w:pos="1445"/>
              </w:tabs>
              <w:spacing w:line="360" w:lineRule="auto"/>
              <w:jc w:val="center"/>
              <w:rPr>
                <w:rFonts w:ascii="David" w:hAnsi="David"/>
                <w:szCs w:val="24"/>
                <w:rtl/>
              </w:rPr>
            </w:pPr>
            <w:r w:rsidRPr="000B28FD">
              <w:rPr>
                <w:rFonts w:ascii="David" w:hAnsi="David"/>
                <w:szCs w:val="24"/>
                <w:rtl/>
              </w:rPr>
              <w:t>שם המצהיר</w:t>
            </w:r>
          </w:p>
        </w:tc>
        <w:tc>
          <w:tcPr>
            <w:tcW w:w="235" w:type="dxa"/>
            <w:tcBorders>
              <w:top w:val="nil"/>
              <w:bottom w:val="nil"/>
            </w:tcBorders>
            <w:shd w:val="clear" w:color="auto" w:fill="auto"/>
          </w:tcPr>
          <w:p w:rsidR="00A7575A" w:rsidRPr="000B28FD" w:rsidRDefault="00A7575A" w:rsidP="00C96EBD">
            <w:pPr>
              <w:tabs>
                <w:tab w:val="left" w:pos="1445"/>
              </w:tabs>
              <w:spacing w:line="360" w:lineRule="auto"/>
              <w:jc w:val="center"/>
              <w:rPr>
                <w:rFonts w:ascii="David" w:hAnsi="David"/>
                <w:szCs w:val="24"/>
                <w:rtl/>
              </w:rPr>
            </w:pPr>
          </w:p>
        </w:tc>
        <w:tc>
          <w:tcPr>
            <w:tcW w:w="1590" w:type="dxa"/>
            <w:tcBorders>
              <w:top w:val="single" w:sz="4" w:space="0" w:color="auto"/>
              <w:bottom w:val="nil"/>
            </w:tcBorders>
            <w:shd w:val="clear" w:color="auto" w:fill="auto"/>
          </w:tcPr>
          <w:p w:rsidR="00A7575A" w:rsidRPr="000B28FD" w:rsidRDefault="00A7575A" w:rsidP="00C96EBD">
            <w:pPr>
              <w:tabs>
                <w:tab w:val="left" w:pos="1445"/>
              </w:tabs>
              <w:spacing w:line="360" w:lineRule="auto"/>
              <w:jc w:val="center"/>
              <w:rPr>
                <w:rFonts w:ascii="David" w:hAnsi="David"/>
                <w:szCs w:val="24"/>
                <w:rtl/>
              </w:rPr>
            </w:pPr>
            <w:r w:rsidRPr="000B28FD">
              <w:rPr>
                <w:rFonts w:ascii="David" w:hAnsi="David"/>
                <w:szCs w:val="24"/>
                <w:rtl/>
              </w:rPr>
              <w:t>חתימת המצהיר</w:t>
            </w:r>
          </w:p>
        </w:tc>
      </w:tr>
    </w:tbl>
    <w:p w:rsidR="00A7575A" w:rsidRPr="000B28FD" w:rsidRDefault="00A7575A" w:rsidP="00A7575A">
      <w:pPr>
        <w:tabs>
          <w:tab w:val="left" w:pos="1445"/>
        </w:tabs>
        <w:spacing w:line="360" w:lineRule="auto"/>
        <w:rPr>
          <w:rFonts w:ascii="David" w:hAnsi="David"/>
          <w:szCs w:val="24"/>
          <w:rtl/>
        </w:rPr>
      </w:pPr>
    </w:p>
    <w:p w:rsidR="00A7575A" w:rsidRPr="000B28FD" w:rsidRDefault="00A7575A" w:rsidP="00A7575A">
      <w:pPr>
        <w:tabs>
          <w:tab w:val="left" w:pos="1445"/>
        </w:tabs>
        <w:spacing w:line="360" w:lineRule="auto"/>
        <w:rPr>
          <w:rFonts w:ascii="David" w:hAnsi="David"/>
          <w:szCs w:val="24"/>
          <w:rtl/>
        </w:rPr>
      </w:pPr>
    </w:p>
    <w:p w:rsidR="00A7575A" w:rsidRPr="000B28FD" w:rsidRDefault="00A7575A" w:rsidP="00A7575A">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rsidR="00A7575A" w:rsidRPr="000B28FD" w:rsidRDefault="00A7575A" w:rsidP="00A7575A">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rsidR="00A7575A" w:rsidRPr="000B28FD" w:rsidRDefault="00A7575A" w:rsidP="00A7575A">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A7575A" w:rsidRPr="000B28FD" w:rsidRDefault="00A7575A" w:rsidP="00A7575A">
      <w:pPr>
        <w:tabs>
          <w:tab w:val="left" w:pos="1445"/>
        </w:tabs>
        <w:spacing w:line="360" w:lineRule="auto"/>
        <w:rPr>
          <w:rFonts w:ascii="David" w:hAnsi="David"/>
          <w:sz w:val="22"/>
          <w:szCs w:val="22"/>
          <w:rtl/>
        </w:rPr>
      </w:pPr>
      <w:r w:rsidRPr="000B28FD">
        <w:rPr>
          <w:rFonts w:ascii="David" w:hAnsi="David"/>
          <w:sz w:val="22"/>
          <w:szCs w:val="22"/>
          <w:rtl/>
        </w:rPr>
        <w:t xml:space="preserve">   </w:t>
      </w:r>
    </w:p>
    <w:p w:rsidR="00A7575A" w:rsidRPr="000B28FD" w:rsidRDefault="00A7575A" w:rsidP="00A7575A">
      <w:pPr>
        <w:tabs>
          <w:tab w:val="left" w:pos="1445"/>
        </w:tabs>
        <w:spacing w:line="360" w:lineRule="auto"/>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A7575A" w:rsidRPr="000B28FD" w:rsidTr="00C96EBD">
        <w:trPr>
          <w:jc w:val="center"/>
        </w:trPr>
        <w:tc>
          <w:tcPr>
            <w:tcW w:w="2144" w:type="dxa"/>
            <w:tcBorders>
              <w:top w:val="single" w:sz="4" w:space="0" w:color="auto"/>
            </w:tcBorders>
          </w:tcPr>
          <w:p w:rsidR="00A7575A" w:rsidRPr="000B28FD" w:rsidRDefault="00A7575A" w:rsidP="00C96EBD">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rsidR="00A7575A" w:rsidRPr="000B28FD" w:rsidRDefault="00A7575A" w:rsidP="00C96EBD">
            <w:pPr>
              <w:tabs>
                <w:tab w:val="left" w:pos="1445"/>
              </w:tabs>
              <w:spacing w:line="360" w:lineRule="auto"/>
              <w:jc w:val="both"/>
              <w:rPr>
                <w:rFonts w:ascii="David" w:hAnsi="David"/>
                <w:sz w:val="22"/>
                <w:szCs w:val="22"/>
                <w:rtl/>
              </w:rPr>
            </w:pPr>
          </w:p>
        </w:tc>
        <w:tc>
          <w:tcPr>
            <w:tcW w:w="2409" w:type="dxa"/>
            <w:tcBorders>
              <w:top w:val="single" w:sz="4" w:space="0" w:color="auto"/>
            </w:tcBorders>
          </w:tcPr>
          <w:p w:rsidR="00A7575A" w:rsidRPr="000B28FD" w:rsidRDefault="00A7575A" w:rsidP="00C96EBD">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rsidR="00A7575A" w:rsidRPr="000B28FD" w:rsidRDefault="00A7575A" w:rsidP="00C96EBD">
            <w:pPr>
              <w:tabs>
                <w:tab w:val="left" w:pos="1445"/>
              </w:tabs>
              <w:spacing w:line="360" w:lineRule="auto"/>
              <w:jc w:val="both"/>
              <w:rPr>
                <w:rFonts w:ascii="David" w:hAnsi="David"/>
                <w:sz w:val="22"/>
                <w:szCs w:val="22"/>
                <w:rtl/>
              </w:rPr>
            </w:pPr>
          </w:p>
        </w:tc>
        <w:tc>
          <w:tcPr>
            <w:tcW w:w="2268" w:type="dxa"/>
            <w:tcBorders>
              <w:top w:val="single" w:sz="4" w:space="0" w:color="auto"/>
            </w:tcBorders>
          </w:tcPr>
          <w:p w:rsidR="00A7575A" w:rsidRPr="000B28FD" w:rsidRDefault="00A7575A" w:rsidP="00C96EBD">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rsidR="00A7575A" w:rsidRPr="000B28FD" w:rsidRDefault="00A7575A" w:rsidP="00A7575A">
      <w:pPr>
        <w:tabs>
          <w:tab w:val="left" w:pos="1445"/>
        </w:tabs>
        <w:spacing w:line="360" w:lineRule="auto"/>
        <w:jc w:val="center"/>
        <w:rPr>
          <w:rFonts w:ascii="David" w:hAnsi="David"/>
          <w:b/>
          <w:bCs/>
          <w:sz w:val="28"/>
          <w:szCs w:val="28"/>
          <w:u w:val="single"/>
          <w:rtl/>
        </w:rPr>
      </w:pPr>
    </w:p>
    <w:p w:rsidR="00A7575A" w:rsidRPr="000B28FD" w:rsidRDefault="00A7575A" w:rsidP="00A7575A">
      <w:pPr>
        <w:tabs>
          <w:tab w:val="left" w:pos="1445"/>
        </w:tabs>
        <w:spacing w:line="360" w:lineRule="auto"/>
        <w:jc w:val="center"/>
        <w:rPr>
          <w:rFonts w:ascii="David" w:hAnsi="David"/>
          <w:b/>
          <w:bCs/>
          <w:sz w:val="28"/>
          <w:szCs w:val="28"/>
          <w:u w:val="single"/>
          <w:rtl/>
        </w:rPr>
      </w:pPr>
    </w:p>
    <w:p w:rsidR="00A7575A" w:rsidRPr="000B28FD" w:rsidRDefault="00A7575A" w:rsidP="00A7575A">
      <w:pPr>
        <w:tabs>
          <w:tab w:val="left" w:pos="1445"/>
        </w:tabs>
        <w:rPr>
          <w:rFonts w:ascii="David" w:hAnsi="David"/>
          <w:szCs w:val="24"/>
          <w:rtl/>
        </w:rPr>
      </w:pPr>
    </w:p>
    <w:p w:rsidR="00A7575A" w:rsidRPr="000B28FD" w:rsidRDefault="00A7575A" w:rsidP="00A7575A">
      <w:pPr>
        <w:tabs>
          <w:tab w:val="left" w:pos="1445"/>
        </w:tabs>
        <w:rPr>
          <w:rFonts w:ascii="David" w:hAnsi="David"/>
          <w:szCs w:val="24"/>
          <w:rtl/>
        </w:rPr>
      </w:pPr>
    </w:p>
    <w:p w:rsidR="00A7575A" w:rsidRPr="000B28FD" w:rsidRDefault="00A7575A" w:rsidP="00A7575A">
      <w:pPr>
        <w:tabs>
          <w:tab w:val="left" w:pos="1445"/>
        </w:tabs>
        <w:spacing w:line="360" w:lineRule="auto"/>
        <w:jc w:val="both"/>
        <w:rPr>
          <w:rFonts w:ascii="David" w:hAnsi="David"/>
          <w:szCs w:val="24"/>
          <w:rtl/>
        </w:rPr>
      </w:pPr>
    </w:p>
    <w:p w:rsidR="00A7575A" w:rsidRPr="000B28FD" w:rsidRDefault="00A7575A" w:rsidP="00A7575A">
      <w:pPr>
        <w:tabs>
          <w:tab w:val="left" w:pos="1445"/>
        </w:tabs>
        <w:spacing w:line="360" w:lineRule="auto"/>
        <w:jc w:val="both"/>
        <w:rPr>
          <w:rFonts w:ascii="David" w:hAnsi="David"/>
          <w:szCs w:val="24"/>
          <w:rtl/>
        </w:rPr>
      </w:pPr>
    </w:p>
    <w:p w:rsidR="00A7575A" w:rsidRPr="000B28FD" w:rsidRDefault="00A7575A" w:rsidP="00A7575A">
      <w:pPr>
        <w:tabs>
          <w:tab w:val="left" w:pos="1445"/>
        </w:tabs>
        <w:spacing w:line="360" w:lineRule="auto"/>
        <w:jc w:val="both"/>
        <w:rPr>
          <w:rFonts w:ascii="David" w:hAnsi="David"/>
          <w:szCs w:val="24"/>
          <w:rtl/>
        </w:rPr>
      </w:pPr>
    </w:p>
    <w:p w:rsidR="00A7575A" w:rsidRPr="000B28FD" w:rsidRDefault="00A7575A" w:rsidP="00A7575A">
      <w:pPr>
        <w:tabs>
          <w:tab w:val="left" w:pos="1445"/>
        </w:tabs>
        <w:spacing w:line="360" w:lineRule="auto"/>
        <w:ind w:left="6480" w:firstLine="720"/>
        <w:jc w:val="center"/>
        <w:rPr>
          <w:rFonts w:ascii="David" w:hAnsi="David"/>
          <w:b/>
          <w:bCs/>
          <w:sz w:val="28"/>
          <w:szCs w:val="28"/>
          <w:u w:val="single"/>
          <w:rtl/>
        </w:rPr>
      </w:pPr>
    </w:p>
    <w:p w:rsidR="00A7575A" w:rsidRPr="000B28FD" w:rsidRDefault="00A7575A" w:rsidP="00A7575A">
      <w:pPr>
        <w:tabs>
          <w:tab w:val="left" w:pos="1445"/>
        </w:tabs>
        <w:spacing w:line="360" w:lineRule="auto"/>
        <w:ind w:left="6480" w:firstLine="720"/>
        <w:jc w:val="center"/>
        <w:rPr>
          <w:rFonts w:ascii="David" w:hAnsi="David"/>
          <w:b/>
          <w:bCs/>
          <w:sz w:val="28"/>
          <w:szCs w:val="28"/>
          <w:u w:val="single"/>
          <w:rtl/>
        </w:rPr>
      </w:pPr>
    </w:p>
    <w:p w:rsidR="00A7575A" w:rsidRPr="000B28FD" w:rsidRDefault="00A7575A" w:rsidP="00A7575A">
      <w:pPr>
        <w:tabs>
          <w:tab w:val="left" w:pos="1445"/>
        </w:tabs>
        <w:rPr>
          <w:rFonts w:ascii="David" w:hAnsi="David"/>
        </w:rPr>
      </w:pPr>
    </w:p>
    <w:p w:rsidR="00A7575A" w:rsidRPr="000B28FD" w:rsidRDefault="00A7575A" w:rsidP="00A7575A">
      <w:pPr>
        <w:tabs>
          <w:tab w:val="left" w:pos="1445"/>
        </w:tabs>
        <w:rPr>
          <w:rFonts w:ascii="David" w:hAnsi="David"/>
          <w:b/>
          <w:bCs/>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7575A" w:rsidRPr="000B28FD" w:rsidTr="00C96EBD">
        <w:trPr>
          <w:trHeight w:hRule="exact" w:val="561"/>
          <w:jc w:val="right"/>
        </w:trPr>
        <w:tc>
          <w:tcPr>
            <w:tcW w:w="8958" w:type="dxa"/>
            <w:tcBorders>
              <w:top w:val="nil"/>
              <w:bottom w:val="nil"/>
            </w:tcBorders>
            <w:shd w:val="clear" w:color="auto" w:fill="D9D9D9" w:themeFill="background1" w:themeFillShade="D9"/>
            <w:vAlign w:val="center"/>
          </w:tcPr>
          <w:p w:rsidR="00A7575A" w:rsidRPr="000B28FD" w:rsidRDefault="00A7575A" w:rsidP="00C96EBD">
            <w:pPr>
              <w:pStyle w:val="afffe"/>
              <w:tabs>
                <w:tab w:val="left" w:pos="1445"/>
              </w:tabs>
              <w:jc w:val="left"/>
              <w:rPr>
                <w:rFonts w:ascii="David" w:hAnsi="David" w:cs="David"/>
                <w:color w:val="auto"/>
                <w:rtl/>
              </w:rPr>
            </w:pPr>
            <w:r w:rsidRPr="000B28FD">
              <w:rPr>
                <w:rFonts w:ascii="David" w:hAnsi="David" w:cs="David"/>
                <w:color w:val="auto"/>
                <w:rtl/>
              </w:rPr>
              <w:lastRenderedPageBreak/>
              <w:t>נספח ח'1</w:t>
            </w:r>
          </w:p>
        </w:tc>
      </w:tr>
      <w:tr w:rsidR="00A7575A" w:rsidRPr="000B28FD" w:rsidTr="00C96EBD">
        <w:trPr>
          <w:trHeight w:hRule="exact" w:val="561"/>
          <w:jc w:val="right"/>
        </w:trPr>
        <w:tc>
          <w:tcPr>
            <w:tcW w:w="8958" w:type="dxa"/>
            <w:tcBorders>
              <w:top w:val="nil"/>
              <w:bottom w:val="nil"/>
            </w:tcBorders>
            <w:shd w:val="clear" w:color="auto" w:fill="1B3461"/>
            <w:vAlign w:val="center"/>
          </w:tcPr>
          <w:p w:rsidR="00A7575A" w:rsidRPr="000B28FD" w:rsidRDefault="00A7575A" w:rsidP="00C96EBD">
            <w:pPr>
              <w:pStyle w:val="afffe"/>
              <w:tabs>
                <w:tab w:val="left" w:pos="1445"/>
              </w:tabs>
              <w:jc w:val="left"/>
              <w:rPr>
                <w:rFonts w:ascii="David" w:hAnsi="David" w:cs="David"/>
                <w:rtl/>
              </w:rPr>
            </w:pPr>
            <w:r w:rsidRPr="000B28FD">
              <w:rPr>
                <w:rFonts w:ascii="David" w:hAnsi="David" w:cs="David"/>
                <w:b w:val="0"/>
                <w:i/>
                <w:rtl/>
              </w:rPr>
              <w:t>שאלון לבדיקת ניגוד עניינים</w:t>
            </w:r>
          </w:p>
        </w:tc>
      </w:tr>
    </w:tbl>
    <w:p w:rsidR="00A7575A" w:rsidRPr="000B28FD" w:rsidRDefault="00A7575A" w:rsidP="00A7575A">
      <w:pPr>
        <w:tabs>
          <w:tab w:val="left" w:pos="1445"/>
        </w:tabs>
        <w:spacing w:line="360" w:lineRule="auto"/>
        <w:jc w:val="center"/>
        <w:rPr>
          <w:rFonts w:ascii="David" w:hAnsi="David"/>
          <w:b/>
          <w:bCs/>
          <w:sz w:val="28"/>
          <w:szCs w:val="28"/>
          <w:u w:val="single"/>
          <w:rtl/>
        </w:rPr>
      </w:pPr>
    </w:p>
    <w:p w:rsidR="00A7575A" w:rsidRPr="000B28FD" w:rsidRDefault="00A7575A" w:rsidP="00A7575A">
      <w:pPr>
        <w:tabs>
          <w:tab w:val="left" w:pos="1445"/>
        </w:tabs>
        <w:spacing w:line="360" w:lineRule="auto"/>
        <w:jc w:val="center"/>
        <w:rPr>
          <w:rFonts w:ascii="David" w:hAnsi="David"/>
          <w:b/>
          <w:bCs/>
          <w:sz w:val="28"/>
          <w:szCs w:val="28"/>
          <w:u w:val="single"/>
          <w:rtl/>
        </w:rPr>
      </w:pPr>
      <w:r w:rsidRPr="000B28FD">
        <w:rPr>
          <w:rFonts w:ascii="David" w:hAnsi="David"/>
          <w:b/>
          <w:bCs/>
          <w:sz w:val="28"/>
          <w:szCs w:val="28"/>
          <w:u w:val="single"/>
          <w:rtl/>
        </w:rPr>
        <w:t>(נוסח למילוי ע"י המציע וכל אחד מנותני השירותים המוצעים מטעמו)</w:t>
      </w:r>
    </w:p>
    <w:p w:rsidR="00A7575A" w:rsidRPr="000B28FD" w:rsidRDefault="00A7575A" w:rsidP="00B9648D">
      <w:pPr>
        <w:tabs>
          <w:tab w:val="left" w:pos="1445"/>
        </w:tabs>
        <w:spacing w:line="360" w:lineRule="auto"/>
        <w:jc w:val="center"/>
        <w:rPr>
          <w:rFonts w:ascii="David" w:hAnsi="David"/>
          <w:b/>
          <w:bCs/>
          <w:szCs w:val="24"/>
          <w:rtl/>
        </w:rPr>
      </w:pPr>
      <w:r w:rsidRPr="000B28FD">
        <w:rPr>
          <w:rFonts w:ascii="David" w:hAnsi="David"/>
          <w:b/>
          <w:bCs/>
          <w:szCs w:val="24"/>
          <w:rtl/>
        </w:rPr>
        <w:t xml:space="preserve"> במסגרת מכרז פומבי מס' </w:t>
      </w:r>
      <w:sdt>
        <w:sdtPr>
          <w:rPr>
            <w:rFonts w:ascii="David" w:hAnsi="David"/>
            <w:b/>
            <w:bCs/>
            <w:szCs w:val="24"/>
            <w:rtl/>
          </w:rPr>
          <w:alias w:val="מס'"/>
          <w:tag w:val="CounterString"/>
          <w:id w:val="-962575604"/>
          <w:placeholder>
            <w:docPart w:val="AEFA18DFAB6943FCA1DA760CE74436E0"/>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B9648D">
            <w:rPr>
              <w:rFonts w:ascii="David" w:hAnsi="David" w:hint="cs"/>
              <w:b/>
              <w:bCs/>
              <w:szCs w:val="24"/>
              <w:rtl/>
            </w:rPr>
            <w:t>115</w:t>
          </w:r>
        </w:sdtContent>
      </w:sdt>
      <w:r w:rsidRPr="000B28FD">
        <w:rPr>
          <w:rFonts w:ascii="David" w:hAnsi="David"/>
          <w:b/>
          <w:bCs/>
          <w:szCs w:val="24"/>
          <w:rtl/>
        </w:rPr>
        <w:t xml:space="preserve">/2019 למתן שירותי </w:t>
      </w:r>
      <w:sdt>
        <w:sdtPr>
          <w:rPr>
            <w:rFonts w:ascii="David" w:hAnsi="David"/>
            <w:b/>
            <w:bCs/>
            <w:szCs w:val="24"/>
            <w:rtl/>
          </w:rPr>
          <w:alias w:val="נושא"/>
          <w:tag w:val=""/>
          <w:id w:val="2035158459"/>
          <w:placeholder>
            <w:docPart w:val="66928C5EAF1149DAAD7DE0B5FB72E839"/>
          </w:placeholder>
          <w:dataBinding w:prefixMappings="xmlns:ns0='http://purl.org/dc/elements/1.1/' xmlns:ns1='http://schemas.openxmlformats.org/package/2006/metadata/core-properties' " w:xpath="/ns1:coreProperties[1]/ns0:subject[1]" w:storeItemID="{6C3C8BC8-F283-45AE-878A-BAB7291924A1}"/>
          <w:text/>
        </w:sdtPr>
        <w:sdtEndPr/>
        <w:sdtContent>
          <w:r w:rsidR="00CA040B">
            <w:rPr>
              <w:rFonts w:ascii="David" w:hAnsi="David"/>
              <w:b/>
              <w:bCs/>
              <w:szCs w:val="24"/>
              <w:rtl/>
            </w:rPr>
            <w:t>שרותי בקרה על מתקני דלק וגפ"מ</w:t>
          </w:r>
        </w:sdtContent>
      </w:sdt>
    </w:p>
    <w:p w:rsidR="00A7575A" w:rsidRPr="000B28FD" w:rsidRDefault="00A7575A" w:rsidP="00A7575A">
      <w:pPr>
        <w:tabs>
          <w:tab w:val="left" w:pos="1445"/>
        </w:tabs>
        <w:spacing w:line="360" w:lineRule="auto"/>
        <w:jc w:val="center"/>
        <w:rPr>
          <w:rFonts w:ascii="David" w:hAnsi="David"/>
          <w:szCs w:val="24"/>
          <w:rtl/>
        </w:rPr>
      </w:pPr>
    </w:p>
    <w:p w:rsidR="00A7575A" w:rsidRPr="000B28FD" w:rsidRDefault="00A7575A" w:rsidP="00A7575A">
      <w:pPr>
        <w:tabs>
          <w:tab w:val="left" w:pos="1445"/>
        </w:tabs>
        <w:spacing w:line="360" w:lineRule="auto"/>
        <w:rPr>
          <w:rFonts w:ascii="David" w:hAnsi="David"/>
          <w:szCs w:val="24"/>
          <w:rtl/>
        </w:rPr>
      </w:pPr>
      <w:r w:rsidRPr="000B28FD">
        <w:rPr>
          <w:rFonts w:ascii="David" w:hAnsi="David"/>
          <w:szCs w:val="24"/>
          <w:rtl/>
        </w:rPr>
        <w:t>שם המציע: ___________________________________________________________</w:t>
      </w:r>
    </w:p>
    <w:p w:rsidR="00A7575A" w:rsidRPr="000B28FD" w:rsidRDefault="00A7575A" w:rsidP="00A7575A">
      <w:pPr>
        <w:tabs>
          <w:tab w:val="left" w:pos="1445"/>
        </w:tabs>
        <w:spacing w:line="360" w:lineRule="auto"/>
        <w:rPr>
          <w:rFonts w:ascii="David" w:hAnsi="David"/>
          <w:szCs w:val="24"/>
          <w:rtl/>
        </w:rPr>
      </w:pPr>
      <w:r w:rsidRPr="000B28FD">
        <w:rPr>
          <w:rFonts w:ascii="David" w:hAnsi="David"/>
          <w:szCs w:val="24"/>
          <w:rtl/>
        </w:rPr>
        <w:t>שמות המצהיר/ים מטעמו: _________________________________________________</w:t>
      </w:r>
    </w:p>
    <w:p w:rsidR="00A7575A" w:rsidRPr="000B28FD" w:rsidRDefault="00A7575A" w:rsidP="00A7575A">
      <w:pPr>
        <w:tabs>
          <w:tab w:val="left" w:pos="1445"/>
        </w:tabs>
        <w:spacing w:line="360" w:lineRule="auto"/>
        <w:rPr>
          <w:rFonts w:ascii="David" w:hAnsi="David"/>
          <w:szCs w:val="24"/>
          <w:rtl/>
        </w:rPr>
      </w:pPr>
    </w:p>
    <w:p w:rsidR="00A7575A" w:rsidRPr="000B28FD" w:rsidRDefault="00A7575A" w:rsidP="00A7575A">
      <w:pPr>
        <w:tabs>
          <w:tab w:val="left" w:pos="1445"/>
        </w:tabs>
        <w:spacing w:line="360" w:lineRule="auto"/>
        <w:jc w:val="both"/>
        <w:rPr>
          <w:rFonts w:ascii="David" w:hAnsi="David"/>
          <w:szCs w:val="24"/>
          <w:rtl/>
        </w:rPr>
      </w:pPr>
      <w:r w:rsidRPr="000B28FD">
        <w:rPr>
          <w:rFonts w:ascii="David" w:hAnsi="David"/>
          <w:szCs w:val="24"/>
          <w:rtl/>
        </w:rPr>
        <w:t>לצורך בחינת החשש לניגוד עניינים אנא פרט כל קשר אותו המציע, ו/או מי מעובדיו, ו/או התאגדות בה יש למציע תפקיד ו/או בעלות, מקיים, קיים או בכוונתו לקיים, הקשורים עם השירותים הנדרשים ע"י המשרד, במסגרת המכרז הנ"ל. (במידת הצורך, ניתן לצרף רשימה נפרדת):</w:t>
      </w:r>
    </w:p>
    <w:p w:rsidR="00A7575A" w:rsidRPr="000B28FD" w:rsidRDefault="00A7575A" w:rsidP="00A7575A">
      <w:pPr>
        <w:numPr>
          <w:ilvl w:val="0"/>
          <w:numId w:val="11"/>
        </w:numPr>
        <w:tabs>
          <w:tab w:val="clear" w:pos="540"/>
          <w:tab w:val="num" w:pos="180"/>
          <w:tab w:val="left" w:pos="1445"/>
        </w:tabs>
        <w:spacing w:before="120" w:line="360" w:lineRule="auto"/>
        <w:ind w:left="-180" w:firstLine="178"/>
        <w:jc w:val="both"/>
        <w:rPr>
          <w:rFonts w:ascii="David" w:hAnsi="David"/>
          <w:szCs w:val="24"/>
        </w:rPr>
      </w:pPr>
      <w:r w:rsidRPr="000B28FD">
        <w:rPr>
          <w:rFonts w:ascii="David" w:hAnsi="David"/>
          <w:szCs w:val="24"/>
          <w:rtl/>
        </w:rPr>
        <w:t>אין קשרים כאמור.</w:t>
      </w:r>
    </w:p>
    <w:p w:rsidR="00A7575A" w:rsidRPr="000B28FD" w:rsidRDefault="00A7575A" w:rsidP="00A7575A">
      <w:pPr>
        <w:numPr>
          <w:ilvl w:val="0"/>
          <w:numId w:val="11"/>
        </w:numPr>
        <w:tabs>
          <w:tab w:val="clear" w:pos="540"/>
          <w:tab w:val="num" w:pos="180"/>
          <w:tab w:val="left" w:pos="1445"/>
        </w:tabs>
        <w:spacing w:before="120" w:line="360" w:lineRule="auto"/>
        <w:ind w:left="-180" w:firstLine="178"/>
        <w:jc w:val="both"/>
        <w:rPr>
          <w:rFonts w:ascii="David" w:hAnsi="David"/>
          <w:szCs w:val="24"/>
          <w:rtl/>
        </w:rPr>
      </w:pPr>
      <w:r w:rsidRPr="000B28FD">
        <w:rPr>
          <w:rFonts w:ascii="David" w:hAnsi="David"/>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A7575A" w:rsidRPr="000B28FD" w:rsidTr="00C96EBD">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A7575A" w:rsidRPr="000B28FD" w:rsidRDefault="00A7575A" w:rsidP="00C96EBD">
            <w:pPr>
              <w:tabs>
                <w:tab w:val="left" w:pos="1445"/>
              </w:tabs>
              <w:spacing w:line="360" w:lineRule="auto"/>
              <w:jc w:val="center"/>
              <w:rPr>
                <w:rFonts w:ascii="David" w:eastAsia="Calibri" w:hAnsi="David"/>
                <w:b/>
                <w:bCs/>
                <w:szCs w:val="24"/>
              </w:rPr>
            </w:pPr>
            <w:r w:rsidRPr="000B28FD">
              <w:rPr>
                <w:rFonts w:ascii="David" w:hAnsi="David"/>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A7575A" w:rsidRPr="000B28FD" w:rsidRDefault="00A7575A" w:rsidP="00C96EBD">
            <w:pPr>
              <w:tabs>
                <w:tab w:val="left" w:pos="1445"/>
              </w:tabs>
              <w:spacing w:line="360" w:lineRule="auto"/>
              <w:jc w:val="center"/>
              <w:rPr>
                <w:rFonts w:ascii="David" w:hAnsi="David"/>
                <w:b/>
                <w:bCs/>
                <w:szCs w:val="24"/>
                <w:rtl/>
              </w:rPr>
            </w:pPr>
            <w:r w:rsidRPr="000B28FD">
              <w:rPr>
                <w:rFonts w:ascii="David" w:hAnsi="David"/>
                <w:b/>
                <w:bCs/>
                <w:szCs w:val="24"/>
                <w:rtl/>
              </w:rPr>
              <w:t xml:space="preserve">תחום עיסוקו </w:t>
            </w:r>
          </w:p>
          <w:p w:rsidR="00A7575A" w:rsidRPr="000B28FD" w:rsidRDefault="00A7575A" w:rsidP="00C96EBD">
            <w:pPr>
              <w:tabs>
                <w:tab w:val="left" w:pos="1445"/>
              </w:tabs>
              <w:spacing w:line="360" w:lineRule="auto"/>
              <w:jc w:val="center"/>
              <w:rPr>
                <w:rFonts w:ascii="David" w:eastAsia="Calibri" w:hAnsi="David"/>
                <w:b/>
                <w:bCs/>
                <w:szCs w:val="24"/>
              </w:rPr>
            </w:pPr>
            <w:r w:rsidRPr="000B28FD">
              <w:rPr>
                <w:rFonts w:ascii="David" w:hAnsi="David"/>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A7575A" w:rsidRPr="000B28FD" w:rsidRDefault="00A7575A" w:rsidP="00C96EBD">
            <w:pPr>
              <w:tabs>
                <w:tab w:val="left" w:pos="1445"/>
              </w:tabs>
              <w:spacing w:line="360" w:lineRule="auto"/>
              <w:jc w:val="center"/>
              <w:rPr>
                <w:rFonts w:ascii="David" w:eastAsia="Calibri" w:hAnsi="David"/>
                <w:b/>
                <w:bCs/>
                <w:szCs w:val="24"/>
              </w:rPr>
            </w:pPr>
            <w:r w:rsidRPr="000B28FD">
              <w:rPr>
                <w:rFonts w:ascii="David" w:hAnsi="David"/>
                <w:b/>
                <w:bCs/>
                <w:szCs w:val="24"/>
                <w:rtl/>
              </w:rPr>
              <w:t>התחום בו ניתן הייעוץ/שירות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A7575A" w:rsidRPr="000B28FD" w:rsidRDefault="00A7575A" w:rsidP="00C96EBD">
            <w:pPr>
              <w:tabs>
                <w:tab w:val="left" w:pos="1445"/>
              </w:tabs>
              <w:spacing w:line="360" w:lineRule="auto"/>
              <w:jc w:val="center"/>
              <w:rPr>
                <w:rFonts w:ascii="David" w:hAnsi="David"/>
                <w:b/>
                <w:bCs/>
                <w:szCs w:val="24"/>
                <w:rtl/>
              </w:rPr>
            </w:pPr>
            <w:r w:rsidRPr="000B28FD">
              <w:rPr>
                <w:rFonts w:ascii="David" w:hAnsi="David"/>
                <w:b/>
                <w:bCs/>
                <w:szCs w:val="24"/>
                <w:rtl/>
              </w:rPr>
              <w:t xml:space="preserve">תקופת העבודה עם </w:t>
            </w:r>
          </w:p>
          <w:p w:rsidR="00A7575A" w:rsidRPr="000B28FD" w:rsidRDefault="00A7575A" w:rsidP="00C96EBD">
            <w:pPr>
              <w:tabs>
                <w:tab w:val="left" w:pos="1445"/>
              </w:tabs>
              <w:spacing w:line="360" w:lineRule="auto"/>
              <w:jc w:val="center"/>
              <w:rPr>
                <w:rFonts w:ascii="David" w:eastAsia="Calibri" w:hAnsi="David"/>
                <w:b/>
                <w:bCs/>
                <w:szCs w:val="24"/>
              </w:rPr>
            </w:pPr>
            <w:r w:rsidRPr="000B28FD">
              <w:rPr>
                <w:rFonts w:ascii="David" w:hAnsi="David"/>
                <w:b/>
                <w:bCs/>
                <w:szCs w:val="24"/>
                <w:rtl/>
              </w:rPr>
              <w:t>גוף זה</w:t>
            </w:r>
          </w:p>
        </w:tc>
      </w:tr>
      <w:tr w:rsidR="00A7575A" w:rsidRPr="000B28FD" w:rsidTr="00C96EBD">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A7575A" w:rsidRPr="000B28FD" w:rsidRDefault="00A7575A" w:rsidP="00C96EBD">
            <w:pPr>
              <w:tabs>
                <w:tab w:val="left" w:pos="1445"/>
              </w:tabs>
              <w:spacing w:line="360" w:lineRule="auto"/>
              <w:jc w:val="both"/>
              <w:rPr>
                <w:rFonts w:ascii="David" w:eastAsia="Calibri" w:hAnsi="David"/>
                <w:szCs w:val="24"/>
                <w:highlight w:val="yellow"/>
                <w:rtl/>
              </w:rPr>
            </w:pPr>
          </w:p>
          <w:p w:rsidR="00A7575A" w:rsidRPr="000B28FD" w:rsidRDefault="00A7575A" w:rsidP="00C96EBD">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A7575A" w:rsidRPr="000B28FD" w:rsidRDefault="00A7575A" w:rsidP="00C96EBD">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A7575A" w:rsidRPr="000B28FD" w:rsidRDefault="00A7575A" w:rsidP="00C96EBD">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A7575A" w:rsidRPr="000B28FD" w:rsidRDefault="00A7575A" w:rsidP="00C96EBD">
            <w:pPr>
              <w:tabs>
                <w:tab w:val="left" w:pos="1445"/>
              </w:tabs>
              <w:spacing w:line="360" w:lineRule="auto"/>
              <w:jc w:val="both"/>
              <w:rPr>
                <w:rFonts w:ascii="David" w:eastAsia="Calibri" w:hAnsi="David"/>
                <w:szCs w:val="24"/>
                <w:highlight w:val="yellow"/>
              </w:rPr>
            </w:pPr>
          </w:p>
        </w:tc>
      </w:tr>
      <w:tr w:rsidR="00A7575A" w:rsidRPr="000B28FD" w:rsidTr="00C96EBD">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A7575A" w:rsidRPr="000B28FD" w:rsidRDefault="00A7575A" w:rsidP="00C96EBD">
            <w:pPr>
              <w:tabs>
                <w:tab w:val="left" w:pos="1445"/>
              </w:tabs>
              <w:spacing w:line="360" w:lineRule="auto"/>
              <w:jc w:val="both"/>
              <w:rPr>
                <w:rFonts w:ascii="David" w:eastAsia="Calibri" w:hAnsi="David"/>
                <w:szCs w:val="24"/>
                <w:highlight w:val="yellow"/>
                <w:rtl/>
              </w:rPr>
            </w:pPr>
          </w:p>
          <w:p w:rsidR="00A7575A" w:rsidRPr="000B28FD" w:rsidRDefault="00A7575A" w:rsidP="00C96EBD">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A7575A" w:rsidRPr="000B28FD" w:rsidRDefault="00A7575A" w:rsidP="00C96EBD">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A7575A" w:rsidRPr="000B28FD" w:rsidRDefault="00A7575A" w:rsidP="00C96EBD">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A7575A" w:rsidRPr="000B28FD" w:rsidRDefault="00A7575A" w:rsidP="00C96EBD">
            <w:pPr>
              <w:tabs>
                <w:tab w:val="left" w:pos="1445"/>
              </w:tabs>
              <w:spacing w:line="360" w:lineRule="auto"/>
              <w:jc w:val="both"/>
              <w:rPr>
                <w:rFonts w:ascii="David" w:eastAsia="Calibri" w:hAnsi="David"/>
                <w:szCs w:val="24"/>
                <w:highlight w:val="yellow"/>
              </w:rPr>
            </w:pPr>
          </w:p>
        </w:tc>
      </w:tr>
      <w:tr w:rsidR="00A7575A" w:rsidRPr="000B28FD" w:rsidTr="00C96EBD">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A7575A" w:rsidRPr="000B28FD" w:rsidRDefault="00A7575A" w:rsidP="00C96EBD">
            <w:pPr>
              <w:tabs>
                <w:tab w:val="left" w:pos="1445"/>
              </w:tabs>
              <w:spacing w:line="360" w:lineRule="auto"/>
              <w:jc w:val="both"/>
              <w:rPr>
                <w:rFonts w:ascii="David" w:eastAsia="Calibri" w:hAnsi="David"/>
                <w:szCs w:val="24"/>
                <w:highlight w:val="yellow"/>
                <w:rtl/>
              </w:rPr>
            </w:pPr>
          </w:p>
          <w:p w:rsidR="00A7575A" w:rsidRPr="000B28FD" w:rsidRDefault="00A7575A" w:rsidP="00C96EBD">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A7575A" w:rsidRPr="000B28FD" w:rsidRDefault="00A7575A" w:rsidP="00C96EBD">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A7575A" w:rsidRPr="000B28FD" w:rsidRDefault="00A7575A" w:rsidP="00C96EBD">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A7575A" w:rsidRPr="000B28FD" w:rsidRDefault="00A7575A" w:rsidP="00C96EBD">
            <w:pPr>
              <w:tabs>
                <w:tab w:val="left" w:pos="1445"/>
              </w:tabs>
              <w:spacing w:line="360" w:lineRule="auto"/>
              <w:jc w:val="both"/>
              <w:rPr>
                <w:rFonts w:ascii="David" w:eastAsia="Calibri" w:hAnsi="David"/>
                <w:szCs w:val="24"/>
                <w:highlight w:val="yellow"/>
              </w:rPr>
            </w:pPr>
          </w:p>
        </w:tc>
      </w:tr>
      <w:tr w:rsidR="00A7575A" w:rsidRPr="000B28FD" w:rsidTr="00C96EBD">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A7575A" w:rsidRPr="000B28FD" w:rsidRDefault="00A7575A" w:rsidP="00C96EBD">
            <w:pPr>
              <w:tabs>
                <w:tab w:val="left" w:pos="1445"/>
              </w:tabs>
              <w:spacing w:line="360" w:lineRule="auto"/>
              <w:jc w:val="both"/>
              <w:rPr>
                <w:rFonts w:ascii="David" w:eastAsia="Calibri" w:hAnsi="David"/>
                <w:szCs w:val="24"/>
                <w:highlight w:val="yellow"/>
                <w:rtl/>
              </w:rPr>
            </w:pPr>
          </w:p>
          <w:p w:rsidR="00A7575A" w:rsidRPr="000B28FD" w:rsidRDefault="00A7575A" w:rsidP="00C96EBD">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A7575A" w:rsidRPr="000B28FD" w:rsidRDefault="00A7575A" w:rsidP="00C96EBD">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A7575A" w:rsidRPr="000B28FD" w:rsidRDefault="00A7575A" w:rsidP="00C96EBD">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A7575A" w:rsidRPr="000B28FD" w:rsidRDefault="00A7575A" w:rsidP="00C96EBD">
            <w:pPr>
              <w:tabs>
                <w:tab w:val="left" w:pos="1445"/>
              </w:tabs>
              <w:spacing w:line="360" w:lineRule="auto"/>
              <w:jc w:val="both"/>
              <w:rPr>
                <w:rFonts w:ascii="David" w:eastAsia="Calibri" w:hAnsi="David"/>
                <w:szCs w:val="24"/>
                <w:highlight w:val="yellow"/>
              </w:rPr>
            </w:pPr>
          </w:p>
        </w:tc>
      </w:tr>
    </w:tbl>
    <w:p w:rsidR="00A7575A" w:rsidRPr="000B28FD" w:rsidRDefault="00A7575A" w:rsidP="00A7575A">
      <w:pPr>
        <w:tabs>
          <w:tab w:val="left" w:pos="1445"/>
        </w:tabs>
        <w:spacing w:line="360" w:lineRule="auto"/>
        <w:jc w:val="both"/>
        <w:rPr>
          <w:rFonts w:ascii="David" w:eastAsia="Calibri" w:hAnsi="David"/>
          <w:b/>
          <w:bCs/>
          <w:szCs w:val="24"/>
        </w:rPr>
      </w:pPr>
    </w:p>
    <w:p w:rsidR="00A7575A" w:rsidRPr="000B28FD" w:rsidRDefault="00A7575A" w:rsidP="00A7575A">
      <w:pPr>
        <w:tabs>
          <w:tab w:val="left" w:pos="1445"/>
        </w:tabs>
        <w:spacing w:line="360" w:lineRule="auto"/>
        <w:jc w:val="both"/>
        <w:rPr>
          <w:rFonts w:ascii="David" w:hAnsi="David"/>
          <w:szCs w:val="24"/>
          <w:rtl/>
        </w:rPr>
      </w:pPr>
      <w:r w:rsidRPr="000B28FD">
        <w:rPr>
          <w:rFonts w:ascii="David" w:hAnsi="David"/>
          <w:szCs w:val="24"/>
          <w:rtl/>
        </w:rPr>
        <w:t xml:space="preserve">אני החתום מטה _____________________ ת.ז מס'_________________, מצהיר בזאת כי: </w:t>
      </w:r>
    </w:p>
    <w:p w:rsidR="00A7575A" w:rsidRPr="000B28FD" w:rsidRDefault="00A7575A" w:rsidP="00A7575A">
      <w:pPr>
        <w:numPr>
          <w:ilvl w:val="0"/>
          <w:numId w:val="9"/>
        </w:numPr>
        <w:tabs>
          <w:tab w:val="left" w:pos="1445"/>
        </w:tabs>
        <w:spacing w:line="360" w:lineRule="auto"/>
        <w:ind w:left="360"/>
        <w:jc w:val="both"/>
        <w:rPr>
          <w:rFonts w:ascii="David" w:hAnsi="David"/>
          <w:szCs w:val="24"/>
          <w:rtl/>
        </w:rPr>
      </w:pPr>
      <w:r w:rsidRPr="000B28FD">
        <w:rPr>
          <w:rFonts w:ascii="David" w:hAnsi="David"/>
          <w:szCs w:val="24"/>
          <w:rtl/>
        </w:rPr>
        <w:t xml:space="preserve">כל המידע והפרטים שמסרתי בשאלון זה, מלאים, נכונים ואמיתיים; </w:t>
      </w:r>
    </w:p>
    <w:p w:rsidR="00A7575A" w:rsidRPr="000B28FD" w:rsidRDefault="00A7575A" w:rsidP="00A7575A">
      <w:pPr>
        <w:numPr>
          <w:ilvl w:val="0"/>
          <w:numId w:val="9"/>
        </w:numPr>
        <w:tabs>
          <w:tab w:val="left" w:pos="1445"/>
        </w:tabs>
        <w:spacing w:line="360" w:lineRule="auto"/>
        <w:ind w:left="360"/>
        <w:jc w:val="both"/>
        <w:rPr>
          <w:rFonts w:ascii="David" w:hAnsi="David"/>
          <w:szCs w:val="24"/>
          <w:u w:val="single"/>
          <w:rtl/>
        </w:rPr>
      </w:pPr>
      <w:r w:rsidRPr="000B28FD">
        <w:rPr>
          <w:rFonts w:ascii="David" w:hAnsi="David"/>
          <w:szCs w:val="24"/>
          <w:rtl/>
        </w:rPr>
        <w:t xml:space="preserve">אני מתחייב לעדכן את משרד האנרגיה על כל שינוי שיחול בפרטים ובמידע שמסרתי; </w:t>
      </w:r>
    </w:p>
    <w:p w:rsidR="00A7575A" w:rsidRPr="000B28FD" w:rsidRDefault="00A7575A" w:rsidP="00A7575A">
      <w:pPr>
        <w:numPr>
          <w:ilvl w:val="0"/>
          <w:numId w:val="9"/>
        </w:numPr>
        <w:tabs>
          <w:tab w:val="left" w:pos="1445"/>
        </w:tabs>
        <w:spacing w:line="360" w:lineRule="auto"/>
        <w:ind w:left="360"/>
        <w:jc w:val="both"/>
        <w:rPr>
          <w:rFonts w:ascii="David" w:hAnsi="David"/>
          <w:szCs w:val="24"/>
          <w:u w:val="single"/>
          <w:rtl/>
        </w:rPr>
      </w:pPr>
      <w:r w:rsidRPr="000B28FD">
        <w:rPr>
          <w:rFonts w:ascii="David" w:hAnsi="David"/>
          <w:szCs w:val="24"/>
          <w:rtl/>
        </w:rPr>
        <w:t>אני מתחייב להימנע מלטפל בכל עניין שעשוי להוות חשש לניגוד עניינים בין מתן השירותים למשרד ובין עיסוקים אחרים שלי, עסקיים או פרטיים, עד לקבלת הנחיה אחרת מהמשרד.</w:t>
      </w:r>
    </w:p>
    <w:p w:rsidR="00A7575A" w:rsidRPr="000B28FD" w:rsidRDefault="00A7575A" w:rsidP="00A7575A">
      <w:pPr>
        <w:tabs>
          <w:tab w:val="left" w:pos="1445"/>
        </w:tabs>
        <w:spacing w:line="360" w:lineRule="auto"/>
        <w:jc w:val="center"/>
        <w:rPr>
          <w:rFonts w:ascii="David" w:hAnsi="David"/>
          <w:b/>
          <w:bCs/>
          <w:szCs w:val="24"/>
          <w:u w:val="single"/>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A7575A" w:rsidRPr="000B28FD" w:rsidTr="00C96EBD">
        <w:tc>
          <w:tcPr>
            <w:tcW w:w="1718" w:type="dxa"/>
            <w:tcBorders>
              <w:top w:val="single" w:sz="4" w:space="0" w:color="auto"/>
            </w:tcBorders>
          </w:tcPr>
          <w:p w:rsidR="00A7575A" w:rsidRPr="000B28FD" w:rsidRDefault="00A7575A" w:rsidP="00C96EBD">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rsidR="00A7575A" w:rsidRPr="000B28FD" w:rsidRDefault="00A7575A" w:rsidP="00C96EBD">
            <w:pPr>
              <w:tabs>
                <w:tab w:val="left" w:pos="1445"/>
              </w:tabs>
              <w:spacing w:line="360" w:lineRule="auto"/>
              <w:jc w:val="both"/>
              <w:rPr>
                <w:rFonts w:ascii="David" w:hAnsi="David"/>
                <w:szCs w:val="24"/>
                <w:rtl/>
              </w:rPr>
            </w:pPr>
          </w:p>
        </w:tc>
        <w:tc>
          <w:tcPr>
            <w:tcW w:w="1984" w:type="dxa"/>
            <w:tcBorders>
              <w:top w:val="single" w:sz="4" w:space="0" w:color="auto"/>
            </w:tcBorders>
          </w:tcPr>
          <w:p w:rsidR="00A7575A" w:rsidRPr="000B28FD" w:rsidRDefault="00A7575A" w:rsidP="00C96EBD">
            <w:pPr>
              <w:tabs>
                <w:tab w:val="left" w:pos="1445"/>
              </w:tabs>
              <w:spacing w:line="360" w:lineRule="auto"/>
              <w:jc w:val="center"/>
              <w:rPr>
                <w:rFonts w:ascii="David" w:hAnsi="David"/>
                <w:szCs w:val="24"/>
                <w:rtl/>
              </w:rPr>
            </w:pPr>
            <w:r w:rsidRPr="000B28FD">
              <w:rPr>
                <w:rFonts w:ascii="David" w:hAnsi="David"/>
                <w:szCs w:val="24"/>
                <w:rtl/>
              </w:rPr>
              <w:t xml:space="preserve">שם </w:t>
            </w:r>
          </w:p>
        </w:tc>
        <w:tc>
          <w:tcPr>
            <w:tcW w:w="425" w:type="dxa"/>
          </w:tcPr>
          <w:p w:rsidR="00A7575A" w:rsidRPr="000B28FD" w:rsidRDefault="00A7575A" w:rsidP="00C96EBD">
            <w:pPr>
              <w:tabs>
                <w:tab w:val="left" w:pos="1445"/>
              </w:tabs>
              <w:spacing w:line="360" w:lineRule="auto"/>
              <w:jc w:val="both"/>
              <w:rPr>
                <w:rFonts w:ascii="David" w:hAnsi="David"/>
                <w:szCs w:val="24"/>
                <w:rtl/>
              </w:rPr>
            </w:pPr>
          </w:p>
        </w:tc>
        <w:tc>
          <w:tcPr>
            <w:tcW w:w="1985" w:type="dxa"/>
            <w:tcBorders>
              <w:top w:val="single" w:sz="4" w:space="0" w:color="auto"/>
            </w:tcBorders>
          </w:tcPr>
          <w:p w:rsidR="00A7575A" w:rsidRPr="000B28FD" w:rsidRDefault="00A7575A" w:rsidP="00C96EBD">
            <w:pPr>
              <w:tabs>
                <w:tab w:val="left" w:pos="1445"/>
              </w:tabs>
              <w:spacing w:line="360" w:lineRule="auto"/>
              <w:jc w:val="center"/>
              <w:rPr>
                <w:rFonts w:ascii="David" w:hAnsi="David"/>
                <w:szCs w:val="24"/>
                <w:rtl/>
              </w:rPr>
            </w:pPr>
            <w:r w:rsidRPr="000B28FD">
              <w:rPr>
                <w:rFonts w:ascii="David" w:hAnsi="David"/>
                <w:szCs w:val="24"/>
                <w:rtl/>
              </w:rPr>
              <w:t>ת.ז.</w:t>
            </w:r>
          </w:p>
        </w:tc>
        <w:tc>
          <w:tcPr>
            <w:tcW w:w="425" w:type="dxa"/>
          </w:tcPr>
          <w:p w:rsidR="00A7575A" w:rsidRPr="000B28FD" w:rsidRDefault="00A7575A" w:rsidP="00C96EBD">
            <w:pPr>
              <w:tabs>
                <w:tab w:val="left" w:pos="1445"/>
              </w:tabs>
              <w:spacing w:line="360" w:lineRule="auto"/>
              <w:jc w:val="both"/>
              <w:rPr>
                <w:rFonts w:ascii="David" w:hAnsi="David"/>
                <w:szCs w:val="24"/>
                <w:rtl/>
              </w:rPr>
            </w:pPr>
          </w:p>
        </w:tc>
        <w:tc>
          <w:tcPr>
            <w:tcW w:w="1985" w:type="dxa"/>
            <w:tcBorders>
              <w:top w:val="single" w:sz="4" w:space="0" w:color="auto"/>
            </w:tcBorders>
          </w:tcPr>
          <w:p w:rsidR="00A7575A" w:rsidRPr="000B28FD" w:rsidRDefault="00A7575A" w:rsidP="00C96EBD">
            <w:pPr>
              <w:tabs>
                <w:tab w:val="left" w:pos="1445"/>
              </w:tabs>
              <w:spacing w:line="360" w:lineRule="auto"/>
              <w:jc w:val="center"/>
              <w:rPr>
                <w:rFonts w:ascii="David" w:hAnsi="David"/>
                <w:szCs w:val="24"/>
                <w:rtl/>
              </w:rPr>
            </w:pPr>
            <w:r w:rsidRPr="000B28FD">
              <w:rPr>
                <w:rFonts w:ascii="David" w:hAnsi="David"/>
                <w:szCs w:val="24"/>
                <w:rtl/>
              </w:rPr>
              <w:t>חתימה</w:t>
            </w:r>
          </w:p>
        </w:tc>
      </w:tr>
    </w:tbl>
    <w:p w:rsidR="00A7575A" w:rsidRPr="000B28FD" w:rsidRDefault="00A7575A" w:rsidP="00A7575A">
      <w:pPr>
        <w:tabs>
          <w:tab w:val="left" w:pos="1445"/>
        </w:tabs>
        <w:rPr>
          <w:rFonts w:ascii="David" w:hAnsi="David"/>
          <w:rtl/>
        </w:rPr>
      </w:pPr>
    </w:p>
    <w:p w:rsidR="00A7575A" w:rsidRPr="000B28FD" w:rsidRDefault="00A7575A" w:rsidP="00A7575A">
      <w:pPr>
        <w:tabs>
          <w:tab w:val="left" w:pos="1445"/>
        </w:tabs>
        <w:bidi w:val="0"/>
        <w:rPr>
          <w:rFonts w:ascii="David" w:hAnsi="David"/>
        </w:rPr>
      </w:pPr>
      <w:r w:rsidRPr="000B28FD">
        <w:rPr>
          <w:rFonts w:ascii="David" w:hAnsi="David"/>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7575A" w:rsidRPr="000B28FD" w:rsidTr="00C96EBD">
        <w:trPr>
          <w:trHeight w:hRule="exact" w:val="561"/>
          <w:jc w:val="right"/>
        </w:trPr>
        <w:tc>
          <w:tcPr>
            <w:tcW w:w="8958" w:type="dxa"/>
            <w:tcBorders>
              <w:top w:val="nil"/>
              <w:bottom w:val="nil"/>
            </w:tcBorders>
            <w:shd w:val="clear" w:color="auto" w:fill="D9D9D9" w:themeFill="background1" w:themeFillShade="D9"/>
            <w:vAlign w:val="center"/>
          </w:tcPr>
          <w:p w:rsidR="00A7575A" w:rsidRPr="000B28FD" w:rsidRDefault="00A7575A" w:rsidP="00C96EBD">
            <w:pPr>
              <w:pStyle w:val="afffe"/>
              <w:tabs>
                <w:tab w:val="left" w:pos="1445"/>
              </w:tabs>
              <w:jc w:val="left"/>
              <w:rPr>
                <w:rFonts w:ascii="David" w:hAnsi="David" w:cs="David"/>
                <w:color w:val="auto"/>
                <w:rtl/>
              </w:rPr>
            </w:pPr>
            <w:r w:rsidRPr="000B28FD">
              <w:rPr>
                <w:rFonts w:ascii="David" w:hAnsi="David" w:cs="David"/>
                <w:color w:val="auto"/>
                <w:rtl/>
              </w:rPr>
              <w:lastRenderedPageBreak/>
              <w:t>נספח ח'2</w:t>
            </w:r>
          </w:p>
        </w:tc>
      </w:tr>
      <w:tr w:rsidR="00A7575A" w:rsidRPr="000B28FD" w:rsidTr="00C96EBD">
        <w:trPr>
          <w:trHeight w:hRule="exact" w:val="561"/>
          <w:jc w:val="right"/>
        </w:trPr>
        <w:tc>
          <w:tcPr>
            <w:tcW w:w="8958" w:type="dxa"/>
            <w:tcBorders>
              <w:top w:val="nil"/>
              <w:bottom w:val="nil"/>
            </w:tcBorders>
            <w:shd w:val="clear" w:color="auto" w:fill="1B3461"/>
            <w:vAlign w:val="center"/>
          </w:tcPr>
          <w:p w:rsidR="00A7575A" w:rsidRPr="000B28FD" w:rsidRDefault="00A7575A" w:rsidP="00C96EBD">
            <w:pPr>
              <w:pStyle w:val="afffe"/>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hint="cs"/>
                <w:b w:val="0"/>
                <w:i/>
                <w:rtl/>
              </w:rPr>
              <w:t>איש צוות</w:t>
            </w:r>
            <w:r w:rsidRPr="000B28FD">
              <w:rPr>
                <w:rFonts w:ascii="David" w:hAnsi="David" w:cs="David"/>
                <w:b w:val="0"/>
                <w:i/>
                <w:rtl/>
              </w:rPr>
              <w:t xml:space="preserve"> בדבר הימנעות ממצב של חשש לניגוד עניינים</w:t>
            </w:r>
          </w:p>
        </w:tc>
      </w:tr>
    </w:tbl>
    <w:p w:rsidR="00A7575A" w:rsidRPr="000B28FD" w:rsidRDefault="00A7575A" w:rsidP="00A7575A">
      <w:pPr>
        <w:tabs>
          <w:tab w:val="left" w:pos="1445"/>
        </w:tabs>
        <w:jc w:val="center"/>
        <w:rPr>
          <w:rFonts w:ascii="David" w:hAnsi="David"/>
          <w:b/>
          <w:bCs/>
          <w:sz w:val="28"/>
          <w:szCs w:val="28"/>
          <w:u w:val="single"/>
          <w:rtl/>
        </w:rPr>
      </w:pPr>
    </w:p>
    <w:p w:rsidR="00A7575A" w:rsidRPr="000B28FD" w:rsidRDefault="00A7575A" w:rsidP="00A7575A">
      <w:pPr>
        <w:tabs>
          <w:tab w:val="left" w:pos="1445"/>
        </w:tabs>
        <w:jc w:val="center"/>
        <w:rPr>
          <w:rFonts w:ascii="David" w:hAnsi="David"/>
          <w:b/>
          <w:bCs/>
          <w:sz w:val="28"/>
          <w:szCs w:val="28"/>
          <w:u w:val="single"/>
          <w:rtl/>
        </w:rPr>
      </w:pPr>
      <w:r w:rsidRPr="000B28FD">
        <w:rPr>
          <w:rFonts w:ascii="David" w:hAnsi="David"/>
          <w:b/>
          <w:bCs/>
          <w:sz w:val="28"/>
          <w:szCs w:val="28"/>
          <w:u w:val="single"/>
          <w:rtl/>
        </w:rPr>
        <w:t xml:space="preserve">(נוסח לחתימת כל אחד </w:t>
      </w:r>
      <w:r>
        <w:rPr>
          <w:rFonts w:ascii="David" w:hAnsi="David" w:hint="cs"/>
          <w:b/>
          <w:bCs/>
          <w:sz w:val="28"/>
          <w:szCs w:val="28"/>
          <w:u w:val="single"/>
          <w:rtl/>
        </w:rPr>
        <w:t>מאנשי הצוות</w:t>
      </w:r>
      <w:r w:rsidRPr="000B28FD">
        <w:rPr>
          <w:rFonts w:ascii="David" w:hAnsi="David"/>
          <w:b/>
          <w:bCs/>
          <w:sz w:val="28"/>
          <w:szCs w:val="28"/>
          <w:u w:val="single"/>
          <w:rtl/>
        </w:rPr>
        <w:t xml:space="preserve"> מטעם </w:t>
      </w:r>
      <w:r>
        <w:rPr>
          <w:rFonts w:ascii="David" w:hAnsi="David" w:hint="cs"/>
          <w:b/>
          <w:bCs/>
          <w:sz w:val="28"/>
          <w:szCs w:val="28"/>
          <w:u w:val="single"/>
          <w:rtl/>
        </w:rPr>
        <w:t xml:space="preserve">נותן השירותים </w:t>
      </w:r>
      <w:r w:rsidRPr="000B28FD">
        <w:rPr>
          <w:rFonts w:ascii="David" w:hAnsi="David"/>
          <w:b/>
          <w:bCs/>
          <w:sz w:val="28"/>
          <w:szCs w:val="28"/>
          <w:u w:val="single"/>
          <w:rtl/>
        </w:rPr>
        <w:t>- התאגיד)</w:t>
      </w:r>
    </w:p>
    <w:p w:rsidR="00A7575A" w:rsidRPr="000B28FD" w:rsidRDefault="00A7575A" w:rsidP="00A7575A">
      <w:pPr>
        <w:tabs>
          <w:tab w:val="left" w:pos="1445"/>
        </w:tabs>
        <w:jc w:val="center"/>
        <w:rPr>
          <w:rFonts w:ascii="David" w:hAnsi="David"/>
          <w:b/>
          <w:bCs/>
          <w:sz w:val="28"/>
          <w:szCs w:val="28"/>
          <w:u w:val="single"/>
          <w:rtl/>
        </w:rPr>
      </w:pPr>
    </w:p>
    <w:p w:rsidR="00A7575A" w:rsidRPr="000B28FD" w:rsidRDefault="00A7575A" w:rsidP="00A7575A">
      <w:pPr>
        <w:tabs>
          <w:tab w:val="left" w:pos="1445"/>
        </w:tabs>
        <w:spacing w:line="360" w:lineRule="auto"/>
        <w:rPr>
          <w:rFonts w:ascii="David" w:hAnsi="David"/>
          <w:szCs w:val="24"/>
        </w:rPr>
      </w:pPr>
      <w:r w:rsidRPr="000B28FD">
        <w:rPr>
          <w:rFonts w:ascii="David" w:hAnsi="David"/>
          <w:szCs w:val="24"/>
          <w:rtl/>
        </w:rPr>
        <w:t xml:space="preserve">שנערכה ונחתמה בתאריך: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A7575A" w:rsidRPr="000B28FD" w:rsidRDefault="00A7575A" w:rsidP="00A7575A">
      <w:pPr>
        <w:tabs>
          <w:tab w:val="left" w:pos="1445"/>
        </w:tabs>
        <w:spacing w:line="360" w:lineRule="auto"/>
        <w:rPr>
          <w:rFonts w:ascii="David" w:hAnsi="David"/>
          <w:szCs w:val="24"/>
          <w:rtl/>
        </w:rPr>
      </w:pPr>
      <w:r w:rsidRPr="000B28FD">
        <w:rPr>
          <w:rFonts w:ascii="David" w:hAnsi="David"/>
          <w:szCs w:val="24"/>
          <w:rtl/>
        </w:rPr>
        <w:t xml:space="preserve">על ידי </w:t>
      </w:r>
      <w:r>
        <w:rPr>
          <w:rFonts w:ascii="David" w:hAnsi="David" w:hint="cs"/>
          <w:szCs w:val="24"/>
          <w:rtl/>
        </w:rPr>
        <w:t>איש הצוות</w:t>
      </w:r>
      <w:r w:rsidRPr="000B28FD">
        <w:rPr>
          <w:rFonts w:ascii="David" w:hAnsi="David"/>
          <w:szCs w:val="24"/>
          <w:rtl/>
        </w:rPr>
        <w:t xml:space="preserve"> מטעם </w:t>
      </w:r>
      <w:r>
        <w:rPr>
          <w:rFonts w:ascii="David" w:hAnsi="David" w:hint="cs"/>
          <w:szCs w:val="24"/>
          <w:rtl/>
        </w:rPr>
        <w:t>נותן השירותים</w:t>
      </w:r>
      <w:r w:rsidRPr="000B28FD">
        <w:rPr>
          <w:rFonts w:ascii="David" w:hAnsi="David"/>
          <w:szCs w:val="24"/>
          <w:rtl/>
        </w:rPr>
        <w:t xml:space="preserve">, מר/גב'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hint="cs"/>
          <w:b/>
          <w:bCs/>
          <w:szCs w:val="24"/>
          <w:rtl/>
        </w:rPr>
        <w:t>איש הצוות</w:t>
      </w:r>
      <w:r w:rsidRPr="000B28FD">
        <w:rPr>
          <w:rFonts w:ascii="David" w:hAnsi="David"/>
          <w:szCs w:val="24"/>
          <w:rtl/>
        </w:rPr>
        <w:t>")</w:t>
      </w:r>
    </w:p>
    <w:p w:rsidR="00A7575A" w:rsidRPr="000B28FD" w:rsidRDefault="00A7575A" w:rsidP="00A7575A">
      <w:pPr>
        <w:tabs>
          <w:tab w:val="left" w:pos="1445"/>
        </w:tabs>
        <w:spacing w:line="360" w:lineRule="auto"/>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A7575A" w:rsidRPr="000B28FD" w:rsidRDefault="00A7575A" w:rsidP="00A7575A">
      <w:pPr>
        <w:tabs>
          <w:tab w:val="left" w:pos="1445"/>
        </w:tabs>
        <w:spacing w:line="360" w:lineRule="auto"/>
        <w:rPr>
          <w:rFonts w:ascii="David" w:hAnsi="David"/>
          <w:szCs w:val="24"/>
          <w:u w:val="single"/>
          <w:rtl/>
        </w:rPr>
      </w:pPr>
      <w:r w:rsidRPr="000B28FD">
        <w:rPr>
          <w:rFonts w:ascii="David" w:hAnsi="David"/>
          <w:szCs w:val="24"/>
          <w:rtl/>
        </w:rPr>
        <w:t xml:space="preserve">כתובת </w:t>
      </w:r>
      <w:r>
        <w:rPr>
          <w:rFonts w:ascii="David" w:hAnsi="David" w:hint="cs"/>
          <w:szCs w:val="24"/>
          <w:rtl/>
        </w:rPr>
        <w:t>נותן השירותים</w:t>
      </w:r>
      <w:r w:rsidRPr="000B28FD">
        <w:rPr>
          <w:rFonts w:ascii="David" w:hAnsi="David"/>
          <w:szCs w:val="24"/>
          <w:rtl/>
        </w:rPr>
        <w:t xml:space="preserve"> (כתובת רשומה של התאגיד): </w:t>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sidRPr="000B28FD">
        <w:rPr>
          <w:rFonts w:ascii="David" w:hAnsi="David"/>
          <w:szCs w:val="24"/>
          <w:u w:val="single"/>
          <w:rtl/>
        </w:rPr>
        <w:tab/>
      </w:r>
    </w:p>
    <w:p w:rsidR="00A7575A" w:rsidRPr="000B28FD" w:rsidRDefault="00A7575A" w:rsidP="00A7575A">
      <w:pPr>
        <w:tabs>
          <w:tab w:val="left" w:pos="1445"/>
        </w:tabs>
        <w:jc w:val="both"/>
        <w:rPr>
          <w:rFonts w:ascii="David" w:hAnsi="David"/>
          <w:szCs w:val="24"/>
          <w:rtl/>
        </w:rPr>
      </w:pPr>
    </w:p>
    <w:p w:rsidR="00A7575A" w:rsidRPr="000B28FD" w:rsidRDefault="00A7575A" w:rsidP="00B9648D">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hint="cs"/>
          <w:szCs w:val="24"/>
          <w:rtl/>
        </w:rPr>
        <w:t>נותן השירותים</w:t>
      </w:r>
      <w:r w:rsidRPr="000B28FD">
        <w:rPr>
          <w:rFonts w:ascii="David" w:hAnsi="David"/>
          <w:szCs w:val="24"/>
          <w:rtl/>
        </w:rPr>
        <w:t xml:space="preserve">, לקבלת השירותים כהגדרתם בהסכם שנחתם בעקבות מכרז פומבי מס' </w:t>
      </w:r>
      <w:sdt>
        <w:sdtPr>
          <w:rPr>
            <w:rFonts w:ascii="David" w:hAnsi="David"/>
            <w:szCs w:val="24"/>
            <w:rtl/>
          </w:rPr>
          <w:alias w:val="מס'"/>
          <w:tag w:val="CounterString"/>
          <w:id w:val="233893028"/>
          <w:placeholder>
            <w:docPart w:val="A0B65AA240554C9CBCF6C14321620EB3"/>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B9648D">
            <w:rPr>
              <w:rFonts w:ascii="David" w:hAnsi="David" w:hint="cs"/>
              <w:szCs w:val="24"/>
              <w:rtl/>
            </w:rPr>
            <w:t>115</w:t>
          </w:r>
        </w:sdtContent>
      </w:sdt>
      <w:r w:rsidRPr="000B28FD">
        <w:rPr>
          <w:rFonts w:ascii="David" w:hAnsi="David"/>
          <w:szCs w:val="24"/>
          <w:rtl/>
        </w:rPr>
        <w:t xml:space="preserve">/2019 למתן שירותי </w:t>
      </w:r>
      <w:sdt>
        <w:sdtPr>
          <w:rPr>
            <w:rFonts w:ascii="David" w:hAnsi="David"/>
            <w:szCs w:val="24"/>
            <w:rtl/>
          </w:rPr>
          <w:alias w:val="נושא"/>
          <w:tag w:val=""/>
          <w:id w:val="-1267227361"/>
          <w:placeholder>
            <w:docPart w:val="FC15A7FAA23D42B4A3C99101E62FA10D"/>
          </w:placeholder>
          <w:dataBinding w:prefixMappings="xmlns:ns0='http://purl.org/dc/elements/1.1/' xmlns:ns1='http://schemas.openxmlformats.org/package/2006/metadata/core-properties' " w:xpath="/ns1:coreProperties[1]/ns0:subject[1]" w:storeItemID="{6C3C8BC8-F283-45AE-878A-BAB7291924A1}"/>
          <w:text/>
        </w:sdtPr>
        <w:sdtEndPr/>
        <w:sdtContent>
          <w:r w:rsidR="00CA040B">
            <w:rPr>
              <w:rFonts w:ascii="David" w:hAnsi="David"/>
              <w:szCs w:val="24"/>
              <w:rtl/>
            </w:rPr>
            <w:t>שרותי בקרה על מתקני דלק וגפ"מ</w:t>
          </w:r>
        </w:sdtContent>
      </w:sdt>
      <w:r w:rsidRPr="000B28FD">
        <w:rPr>
          <w:rFonts w:ascii="David" w:hAnsi="David"/>
          <w:szCs w:val="24"/>
          <w:rtl/>
        </w:rPr>
        <w:t xml:space="preserve"> (להלן, בהתאמה: "</w:t>
      </w:r>
      <w:r w:rsidRPr="000B28FD">
        <w:rPr>
          <w:rFonts w:ascii="David" w:hAnsi="David"/>
          <w:b/>
          <w:bCs/>
          <w:szCs w:val="24"/>
          <w:rtl/>
        </w:rPr>
        <w:t>ההסכם</w:t>
      </w:r>
      <w:r w:rsidRPr="000B28FD">
        <w:rPr>
          <w:rFonts w:ascii="David" w:hAnsi="David"/>
          <w:szCs w:val="24"/>
          <w:rtl/>
        </w:rPr>
        <w:t>", "</w:t>
      </w:r>
      <w:r w:rsidRPr="000B28FD">
        <w:rPr>
          <w:rFonts w:ascii="David" w:hAnsi="David"/>
          <w:b/>
          <w:bCs/>
          <w:szCs w:val="24"/>
          <w:rtl/>
        </w:rPr>
        <w:t>השירותים</w:t>
      </w:r>
      <w:r w:rsidRPr="000B28FD">
        <w:rPr>
          <w:rFonts w:ascii="David" w:hAnsi="David"/>
          <w:szCs w:val="24"/>
          <w:rtl/>
        </w:rPr>
        <w:t>");</w:t>
      </w:r>
    </w:p>
    <w:p w:rsidR="00A7575A" w:rsidRPr="000B28FD" w:rsidRDefault="00A7575A" w:rsidP="00A7575A">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והואיל:</w:t>
      </w:r>
      <w:r w:rsidRPr="000B28FD">
        <w:rPr>
          <w:rFonts w:ascii="David" w:hAnsi="David"/>
          <w:szCs w:val="24"/>
          <w:rtl/>
        </w:rPr>
        <w:tab/>
        <w:t xml:space="preserve">ותנאי לחתימת ההסכם הינה התחייבות של </w:t>
      </w:r>
      <w:r>
        <w:rPr>
          <w:rFonts w:ascii="David" w:hAnsi="David" w:hint="cs"/>
          <w:szCs w:val="24"/>
          <w:rtl/>
        </w:rPr>
        <w:t>נותן השירותים</w:t>
      </w:r>
      <w:r w:rsidRPr="000B28FD">
        <w:rPr>
          <w:rFonts w:ascii="David" w:hAnsi="David"/>
          <w:szCs w:val="24"/>
          <w:rtl/>
        </w:rPr>
        <w:t xml:space="preserve"> ועובדיו להימנע ממצב של ניגוד עניינים בין השירותים הניתנים למשרד מ</w:t>
      </w:r>
      <w:r>
        <w:rPr>
          <w:rFonts w:ascii="David" w:hAnsi="David" w:hint="cs"/>
          <w:szCs w:val="24"/>
          <w:rtl/>
        </w:rPr>
        <w:t>נותן השירותים</w:t>
      </w:r>
      <w:r w:rsidRPr="000B28FD">
        <w:rPr>
          <w:rFonts w:ascii="David" w:hAnsi="David"/>
          <w:szCs w:val="24"/>
          <w:rtl/>
        </w:rPr>
        <w:t xml:space="preserve"> לבין עניינים אחרים של </w:t>
      </w:r>
      <w:r>
        <w:rPr>
          <w:rFonts w:ascii="David" w:hAnsi="David" w:hint="cs"/>
          <w:szCs w:val="24"/>
          <w:rtl/>
        </w:rPr>
        <w:t>נותן השירותים</w:t>
      </w:r>
      <w:r w:rsidRPr="000B28FD">
        <w:rPr>
          <w:rFonts w:ascii="David" w:hAnsi="David"/>
          <w:szCs w:val="24"/>
          <w:rtl/>
        </w:rPr>
        <w:t xml:space="preserve"> ועובדיו, עסקיים או פרטיים (להלן: "</w:t>
      </w:r>
      <w:r w:rsidRPr="000B28FD">
        <w:rPr>
          <w:rFonts w:ascii="David" w:hAnsi="David"/>
          <w:b/>
          <w:bCs/>
          <w:szCs w:val="24"/>
          <w:rtl/>
        </w:rPr>
        <w:t>ניגוד עניינים</w:t>
      </w:r>
      <w:r w:rsidRPr="000B28FD">
        <w:rPr>
          <w:rFonts w:ascii="David" w:hAnsi="David"/>
          <w:szCs w:val="24"/>
          <w:rtl/>
        </w:rPr>
        <w:t>");</w:t>
      </w:r>
    </w:p>
    <w:p w:rsidR="00A7575A" w:rsidRPr="000B28FD" w:rsidRDefault="00A7575A" w:rsidP="00A7575A">
      <w:pPr>
        <w:tabs>
          <w:tab w:val="left" w:pos="1445"/>
        </w:tabs>
        <w:spacing w:line="360" w:lineRule="auto"/>
        <w:jc w:val="center"/>
        <w:rPr>
          <w:rFonts w:ascii="David" w:hAnsi="David"/>
          <w:szCs w:val="24"/>
          <w:rtl/>
        </w:rPr>
      </w:pPr>
    </w:p>
    <w:p w:rsidR="00A7575A" w:rsidRPr="000B28FD" w:rsidRDefault="00A7575A" w:rsidP="00A7575A">
      <w:pPr>
        <w:tabs>
          <w:tab w:val="left" w:pos="1445"/>
        </w:tabs>
        <w:spacing w:line="360" w:lineRule="auto"/>
        <w:jc w:val="center"/>
        <w:rPr>
          <w:rFonts w:ascii="David" w:hAnsi="David"/>
          <w:b/>
          <w:bCs/>
          <w:szCs w:val="24"/>
          <w:rtl/>
        </w:rPr>
      </w:pPr>
      <w:r w:rsidRPr="000B28FD">
        <w:rPr>
          <w:rFonts w:ascii="David" w:hAnsi="David"/>
          <w:b/>
          <w:bCs/>
          <w:szCs w:val="24"/>
          <w:rtl/>
        </w:rPr>
        <w:t>לפיכך הנני מצהיר ומתחייב כלפי מדינת ישראל, כדלקמן:</w:t>
      </w:r>
    </w:p>
    <w:p w:rsidR="00A7575A" w:rsidRPr="000B28FD" w:rsidRDefault="00A7575A" w:rsidP="00A7575A">
      <w:pPr>
        <w:tabs>
          <w:tab w:val="left" w:pos="1445"/>
        </w:tabs>
        <w:spacing w:line="360" w:lineRule="auto"/>
        <w:jc w:val="center"/>
        <w:rPr>
          <w:rFonts w:ascii="David" w:hAnsi="David"/>
          <w:b/>
          <w:bCs/>
          <w:szCs w:val="24"/>
          <w:rtl/>
        </w:rPr>
      </w:pPr>
    </w:p>
    <w:p w:rsidR="00A7575A" w:rsidRPr="000B28FD" w:rsidRDefault="00A7575A" w:rsidP="00A7575A">
      <w:pPr>
        <w:pStyle w:val="af5"/>
        <w:numPr>
          <w:ilvl w:val="0"/>
          <w:numId w:val="30"/>
        </w:numPr>
        <w:tabs>
          <w:tab w:val="left" w:pos="1445"/>
        </w:tabs>
        <w:spacing w:line="360" w:lineRule="auto"/>
        <w:ind w:right="0"/>
        <w:jc w:val="both"/>
        <w:rPr>
          <w:rFonts w:ascii="David" w:hAnsi="David"/>
          <w:szCs w:val="24"/>
        </w:rPr>
      </w:pPr>
      <w:r w:rsidRPr="000B28FD">
        <w:rPr>
          <w:rFonts w:ascii="David" w:hAnsi="David"/>
          <w:szCs w:val="24"/>
          <w:rtl/>
        </w:rPr>
        <w:t>הנני מצהיר שלא ידוע לי על חשש לניגוד עניינים בין השירותים כהגדרתם לעיל, לבין עניינים אחרים שלי.</w:t>
      </w:r>
    </w:p>
    <w:p w:rsidR="00A7575A" w:rsidRPr="000B28FD" w:rsidRDefault="00A7575A" w:rsidP="00A7575A">
      <w:pPr>
        <w:pStyle w:val="af5"/>
        <w:numPr>
          <w:ilvl w:val="0"/>
          <w:numId w:val="30"/>
        </w:numPr>
        <w:tabs>
          <w:tab w:val="left" w:pos="1445"/>
        </w:tabs>
        <w:spacing w:line="360" w:lineRule="auto"/>
        <w:ind w:right="0"/>
        <w:jc w:val="both"/>
        <w:rPr>
          <w:rFonts w:ascii="David" w:hAnsi="David"/>
          <w:szCs w:val="24"/>
        </w:rPr>
      </w:pPr>
      <w:r w:rsidRPr="000B28FD">
        <w:rPr>
          <w:rFonts w:ascii="David" w:hAnsi="David"/>
          <w:szCs w:val="24"/>
          <w:rtl/>
        </w:rPr>
        <w:t>הנני מתחייב לבצע כל פעולה סבירה על מנת להימנע ממצב של חשש לניגוד עניינים כאמור, במהלך כל תקופת מתן השירותים, ובמהלך שישה חודשים מתום תקופה זו.</w:t>
      </w:r>
    </w:p>
    <w:p w:rsidR="00A7575A" w:rsidRPr="000B28FD" w:rsidRDefault="00A7575A" w:rsidP="00A7575A">
      <w:pPr>
        <w:pStyle w:val="af5"/>
        <w:numPr>
          <w:ilvl w:val="0"/>
          <w:numId w:val="30"/>
        </w:numPr>
        <w:tabs>
          <w:tab w:val="left" w:pos="1445"/>
        </w:tabs>
        <w:spacing w:line="360" w:lineRule="auto"/>
        <w:ind w:right="0"/>
        <w:jc w:val="both"/>
        <w:rPr>
          <w:rFonts w:ascii="David" w:hAnsi="David"/>
          <w:szCs w:val="24"/>
        </w:rPr>
      </w:pPr>
      <w:r w:rsidRPr="000B28FD">
        <w:rPr>
          <w:rFonts w:ascii="David" w:hAnsi="David"/>
          <w:szCs w:val="24"/>
          <w:rtl/>
        </w:rPr>
        <w:t>הנני מתחייב שלא לייצג או לפעול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rsidR="00A7575A" w:rsidRPr="000B28FD" w:rsidRDefault="00A7575A" w:rsidP="00A7575A">
      <w:pPr>
        <w:pStyle w:val="af5"/>
        <w:numPr>
          <w:ilvl w:val="0"/>
          <w:numId w:val="30"/>
        </w:numPr>
        <w:tabs>
          <w:tab w:val="left" w:pos="1445"/>
        </w:tabs>
        <w:spacing w:line="360" w:lineRule="auto"/>
        <w:ind w:right="0"/>
        <w:jc w:val="both"/>
        <w:rPr>
          <w:rFonts w:ascii="David" w:hAnsi="David"/>
          <w:szCs w:val="24"/>
        </w:rPr>
      </w:pPr>
      <w:r w:rsidRPr="000B28FD">
        <w:rPr>
          <w:rFonts w:ascii="David" w:hAnsi="David"/>
          <w:szCs w:val="24"/>
          <w:rtl/>
        </w:rPr>
        <w:t>הנני מצהיר ומתחייב לדווח מראש למשרד על כל כוונה שלי, להתקשר עם כל גורם כאמור בסעיף 3 לעיל, ולפעול בהתאם להוראותיו של המשרד בעניין. המשרד רשאי לא לאשר לי לערוך התקשרות כאמור או לתת הוראות אחרות שיבטיחו היעדר חשש לניגוד עניינים, ואני מתחייב לפעול בהתאם להוראות אלו.</w:t>
      </w:r>
    </w:p>
    <w:p w:rsidR="00A7575A" w:rsidRPr="000B28FD" w:rsidRDefault="00A7575A" w:rsidP="00A7575A">
      <w:pPr>
        <w:pStyle w:val="af5"/>
        <w:numPr>
          <w:ilvl w:val="0"/>
          <w:numId w:val="30"/>
        </w:numPr>
        <w:tabs>
          <w:tab w:val="left" w:pos="1445"/>
        </w:tabs>
        <w:spacing w:line="360" w:lineRule="auto"/>
        <w:ind w:right="0"/>
        <w:jc w:val="both"/>
        <w:rPr>
          <w:rFonts w:ascii="David" w:hAnsi="David"/>
          <w:szCs w:val="24"/>
        </w:rPr>
      </w:pPr>
      <w:r w:rsidRPr="000B28FD">
        <w:rPr>
          <w:rFonts w:ascii="David" w:hAnsi="David"/>
          <w:szCs w:val="24"/>
          <w:rtl/>
        </w:rPr>
        <w:t xml:space="preserve">הנני מתחייב להודיע למשרד באופן מיידי על כל נתון או מצב שבשלו אני צפוי להימצא במצב של חשש לניגוד עניינים כאמור, מיד עם היוודע לי על כך. </w:t>
      </w:r>
    </w:p>
    <w:p w:rsidR="00A7575A" w:rsidRPr="000B28FD" w:rsidRDefault="00A7575A" w:rsidP="00A7575A">
      <w:pPr>
        <w:tabs>
          <w:tab w:val="left" w:pos="1445"/>
        </w:tabs>
        <w:bidi w:val="0"/>
        <w:rPr>
          <w:rFonts w:ascii="David" w:hAnsi="David"/>
          <w:szCs w:val="24"/>
          <w:rtl/>
          <w:lang w:eastAsia="he-IL"/>
        </w:rPr>
      </w:pPr>
      <w:r w:rsidRPr="000B28FD">
        <w:rPr>
          <w:rFonts w:ascii="David" w:hAnsi="David"/>
          <w:szCs w:val="24"/>
          <w:rtl/>
        </w:rPr>
        <w:br w:type="page"/>
      </w:r>
    </w:p>
    <w:p w:rsidR="00A7575A" w:rsidRPr="000B28FD" w:rsidRDefault="00A7575A" w:rsidP="00A7575A">
      <w:pPr>
        <w:pStyle w:val="af5"/>
        <w:tabs>
          <w:tab w:val="left" w:pos="1445"/>
        </w:tabs>
        <w:spacing w:line="360" w:lineRule="auto"/>
        <w:ind w:left="567"/>
        <w:jc w:val="both"/>
        <w:rPr>
          <w:rFonts w:ascii="David" w:hAnsi="David"/>
          <w:szCs w:val="24"/>
        </w:rPr>
      </w:pPr>
    </w:p>
    <w:p w:rsidR="00A7575A" w:rsidRPr="000B28FD" w:rsidRDefault="00A7575A" w:rsidP="00A7575A">
      <w:pPr>
        <w:pStyle w:val="af5"/>
        <w:numPr>
          <w:ilvl w:val="0"/>
          <w:numId w:val="30"/>
        </w:numPr>
        <w:tabs>
          <w:tab w:val="left" w:pos="1445"/>
        </w:tabs>
        <w:spacing w:line="360" w:lineRule="auto"/>
        <w:ind w:right="0"/>
        <w:jc w:val="both"/>
        <w:rPr>
          <w:rFonts w:ascii="David" w:hAnsi="David"/>
          <w:szCs w:val="24"/>
          <w:rtl/>
        </w:rPr>
      </w:pPr>
      <w:r w:rsidRPr="000B28FD">
        <w:rPr>
          <w:rFonts w:ascii="David" w:hAnsi="David"/>
          <w:szCs w:val="24"/>
          <w:rtl/>
        </w:rPr>
        <w:t xml:space="preserve">ולראיה, באתי על החתום: </w:t>
      </w:r>
      <w:r w:rsidRPr="000B28FD">
        <w:rPr>
          <w:rFonts w:ascii="David" w:hAnsi="David"/>
          <w:szCs w:val="24"/>
          <w:rtl/>
        </w:rPr>
        <w:tab/>
      </w:r>
    </w:p>
    <w:p w:rsidR="00A7575A" w:rsidRPr="000B28FD" w:rsidRDefault="00A7575A" w:rsidP="00A7575A">
      <w:pPr>
        <w:tabs>
          <w:tab w:val="left" w:pos="1445"/>
        </w:tabs>
        <w:jc w:val="both"/>
        <w:rPr>
          <w:rFonts w:ascii="David" w:hAnsi="David"/>
          <w:szCs w:val="24"/>
          <w:rtl/>
        </w:rPr>
      </w:pPr>
    </w:p>
    <w:p w:rsidR="00A7575A" w:rsidRPr="000B28FD" w:rsidRDefault="00A7575A" w:rsidP="00A7575A">
      <w:pPr>
        <w:tabs>
          <w:tab w:val="left" w:pos="1445"/>
        </w:tabs>
        <w:jc w:val="both"/>
        <w:rPr>
          <w:rFonts w:ascii="David" w:hAnsi="David"/>
          <w:szCs w:val="24"/>
          <w:rtl/>
        </w:rPr>
      </w:pPr>
    </w:p>
    <w:p w:rsidR="00A7575A" w:rsidRPr="000B28FD" w:rsidRDefault="00A7575A" w:rsidP="00A7575A">
      <w:pPr>
        <w:tabs>
          <w:tab w:val="left" w:pos="1445"/>
        </w:tabs>
        <w:jc w:val="both"/>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A7575A" w:rsidRPr="000B28FD" w:rsidTr="00C96EBD">
        <w:tc>
          <w:tcPr>
            <w:tcW w:w="1718" w:type="dxa"/>
            <w:tcBorders>
              <w:top w:val="single" w:sz="4" w:space="0" w:color="auto"/>
            </w:tcBorders>
          </w:tcPr>
          <w:p w:rsidR="00A7575A" w:rsidRPr="000B28FD" w:rsidRDefault="00A7575A" w:rsidP="00C96EBD">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rsidR="00A7575A" w:rsidRPr="000B28FD" w:rsidRDefault="00A7575A" w:rsidP="00C96EBD">
            <w:pPr>
              <w:tabs>
                <w:tab w:val="left" w:pos="1445"/>
              </w:tabs>
              <w:spacing w:line="360" w:lineRule="auto"/>
              <w:jc w:val="both"/>
              <w:rPr>
                <w:rFonts w:ascii="David" w:hAnsi="David"/>
                <w:szCs w:val="24"/>
                <w:rtl/>
              </w:rPr>
            </w:pPr>
          </w:p>
        </w:tc>
        <w:tc>
          <w:tcPr>
            <w:tcW w:w="1984" w:type="dxa"/>
            <w:tcBorders>
              <w:top w:val="single" w:sz="4" w:space="0" w:color="auto"/>
            </w:tcBorders>
          </w:tcPr>
          <w:p w:rsidR="00A7575A" w:rsidRPr="000B28FD" w:rsidRDefault="00A7575A" w:rsidP="00C96EBD">
            <w:pPr>
              <w:tabs>
                <w:tab w:val="left" w:pos="1445"/>
              </w:tabs>
              <w:spacing w:line="360" w:lineRule="auto"/>
              <w:jc w:val="center"/>
              <w:rPr>
                <w:rFonts w:ascii="David" w:hAnsi="David"/>
                <w:szCs w:val="24"/>
                <w:rtl/>
              </w:rPr>
            </w:pPr>
            <w:r w:rsidRPr="000B28FD">
              <w:rPr>
                <w:rFonts w:ascii="David" w:hAnsi="David"/>
                <w:szCs w:val="24"/>
                <w:rtl/>
              </w:rPr>
              <w:t xml:space="preserve">שם </w:t>
            </w:r>
          </w:p>
        </w:tc>
        <w:tc>
          <w:tcPr>
            <w:tcW w:w="425" w:type="dxa"/>
          </w:tcPr>
          <w:p w:rsidR="00A7575A" w:rsidRPr="000B28FD" w:rsidRDefault="00A7575A" w:rsidP="00C96EBD">
            <w:pPr>
              <w:tabs>
                <w:tab w:val="left" w:pos="1445"/>
              </w:tabs>
              <w:spacing w:line="360" w:lineRule="auto"/>
              <w:jc w:val="both"/>
              <w:rPr>
                <w:rFonts w:ascii="David" w:hAnsi="David"/>
                <w:szCs w:val="24"/>
                <w:rtl/>
              </w:rPr>
            </w:pPr>
          </w:p>
        </w:tc>
        <w:tc>
          <w:tcPr>
            <w:tcW w:w="1985" w:type="dxa"/>
            <w:tcBorders>
              <w:top w:val="single" w:sz="4" w:space="0" w:color="auto"/>
            </w:tcBorders>
          </w:tcPr>
          <w:p w:rsidR="00A7575A" w:rsidRPr="000B28FD" w:rsidRDefault="00A7575A" w:rsidP="00C96EBD">
            <w:pPr>
              <w:tabs>
                <w:tab w:val="left" w:pos="1445"/>
              </w:tabs>
              <w:spacing w:line="360" w:lineRule="auto"/>
              <w:jc w:val="center"/>
              <w:rPr>
                <w:rFonts w:ascii="David" w:hAnsi="David"/>
                <w:szCs w:val="24"/>
                <w:rtl/>
              </w:rPr>
            </w:pPr>
            <w:r w:rsidRPr="000B28FD">
              <w:rPr>
                <w:rFonts w:ascii="David" w:hAnsi="David"/>
                <w:szCs w:val="24"/>
                <w:rtl/>
              </w:rPr>
              <w:t>ת.ז.</w:t>
            </w:r>
          </w:p>
        </w:tc>
        <w:tc>
          <w:tcPr>
            <w:tcW w:w="425" w:type="dxa"/>
          </w:tcPr>
          <w:p w:rsidR="00A7575A" w:rsidRPr="000B28FD" w:rsidRDefault="00A7575A" w:rsidP="00C96EBD">
            <w:pPr>
              <w:tabs>
                <w:tab w:val="left" w:pos="1445"/>
              </w:tabs>
              <w:spacing w:line="360" w:lineRule="auto"/>
              <w:jc w:val="both"/>
              <w:rPr>
                <w:rFonts w:ascii="David" w:hAnsi="David"/>
                <w:szCs w:val="24"/>
                <w:rtl/>
              </w:rPr>
            </w:pPr>
          </w:p>
        </w:tc>
        <w:tc>
          <w:tcPr>
            <w:tcW w:w="1985" w:type="dxa"/>
            <w:tcBorders>
              <w:top w:val="single" w:sz="4" w:space="0" w:color="auto"/>
            </w:tcBorders>
          </w:tcPr>
          <w:p w:rsidR="00A7575A" w:rsidRPr="000B28FD" w:rsidRDefault="00A7575A" w:rsidP="00C96EBD">
            <w:pPr>
              <w:tabs>
                <w:tab w:val="left" w:pos="1445"/>
              </w:tabs>
              <w:spacing w:line="360" w:lineRule="auto"/>
              <w:jc w:val="center"/>
              <w:rPr>
                <w:rFonts w:ascii="David" w:hAnsi="David"/>
                <w:szCs w:val="24"/>
                <w:rtl/>
              </w:rPr>
            </w:pPr>
            <w:r w:rsidRPr="000B28FD">
              <w:rPr>
                <w:rFonts w:ascii="David" w:hAnsi="David"/>
                <w:szCs w:val="24"/>
                <w:rtl/>
              </w:rPr>
              <w:t>חתימה</w:t>
            </w:r>
          </w:p>
        </w:tc>
      </w:tr>
    </w:tbl>
    <w:p w:rsidR="00A7575A" w:rsidRPr="000B28FD" w:rsidRDefault="00A7575A" w:rsidP="00A7575A">
      <w:pPr>
        <w:tabs>
          <w:tab w:val="left" w:pos="1445"/>
        </w:tabs>
        <w:jc w:val="both"/>
        <w:rPr>
          <w:rFonts w:ascii="David" w:hAnsi="David"/>
          <w:szCs w:val="24"/>
          <w:rtl/>
        </w:rPr>
      </w:pPr>
    </w:p>
    <w:p w:rsidR="00A7575A" w:rsidRPr="000B28FD" w:rsidRDefault="00A7575A" w:rsidP="00A7575A">
      <w:pPr>
        <w:tabs>
          <w:tab w:val="left" w:pos="1445"/>
        </w:tabs>
        <w:spacing w:line="360" w:lineRule="auto"/>
        <w:jc w:val="both"/>
        <w:rPr>
          <w:rFonts w:ascii="David" w:hAnsi="David"/>
          <w:szCs w:val="24"/>
          <w:rtl/>
        </w:rPr>
      </w:pPr>
    </w:p>
    <w:p w:rsidR="00A7575A" w:rsidRPr="000B28FD" w:rsidRDefault="00A7575A" w:rsidP="00A7575A">
      <w:pPr>
        <w:tabs>
          <w:tab w:val="left" w:pos="1445"/>
        </w:tabs>
        <w:spacing w:line="360" w:lineRule="auto"/>
        <w:jc w:val="center"/>
        <w:rPr>
          <w:rFonts w:ascii="David" w:hAnsi="David"/>
          <w:b/>
          <w:bCs/>
          <w:szCs w:val="24"/>
          <w:u w:val="single"/>
          <w:rtl/>
        </w:rPr>
      </w:pPr>
      <w:r w:rsidRPr="000B28FD">
        <w:rPr>
          <w:rFonts w:ascii="David" w:hAnsi="David"/>
          <w:b/>
          <w:bCs/>
          <w:szCs w:val="24"/>
          <w:u w:val="single"/>
          <w:rtl/>
        </w:rPr>
        <w:t xml:space="preserve">אישור עורך הדין </w:t>
      </w:r>
    </w:p>
    <w:p w:rsidR="00A7575A" w:rsidRPr="000B28FD" w:rsidRDefault="00A7575A" w:rsidP="00A7575A">
      <w:pPr>
        <w:tabs>
          <w:tab w:val="left" w:pos="1445"/>
        </w:tabs>
        <w:spacing w:line="360" w:lineRule="auto"/>
        <w:jc w:val="center"/>
        <w:rPr>
          <w:rFonts w:ascii="David" w:hAnsi="David"/>
          <w:b/>
          <w:bCs/>
          <w:szCs w:val="24"/>
          <w:u w:val="single"/>
          <w:rtl/>
        </w:rPr>
      </w:pPr>
    </w:p>
    <w:p w:rsidR="00A7575A" w:rsidRPr="000B28FD" w:rsidRDefault="00A7575A" w:rsidP="00A7575A">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ביום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rsidR="00A7575A" w:rsidRPr="000B28FD" w:rsidRDefault="00A7575A" w:rsidP="00A7575A">
      <w:pPr>
        <w:tabs>
          <w:tab w:val="left" w:pos="1445"/>
        </w:tabs>
        <w:spacing w:line="360" w:lineRule="auto"/>
        <w:jc w:val="both"/>
        <w:rPr>
          <w:rFonts w:ascii="David" w:hAnsi="David"/>
          <w:szCs w:val="24"/>
          <w:rtl/>
        </w:rPr>
      </w:pPr>
    </w:p>
    <w:p w:rsidR="00A7575A" w:rsidRPr="000B28FD" w:rsidRDefault="00A7575A" w:rsidP="00A7575A">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A7575A" w:rsidRPr="000B28FD" w:rsidTr="00C96EBD">
        <w:trPr>
          <w:jc w:val="center"/>
        </w:trPr>
        <w:tc>
          <w:tcPr>
            <w:tcW w:w="2144" w:type="dxa"/>
            <w:tcBorders>
              <w:top w:val="single" w:sz="4" w:space="0" w:color="auto"/>
            </w:tcBorders>
          </w:tcPr>
          <w:p w:rsidR="00A7575A" w:rsidRPr="000B28FD" w:rsidRDefault="00A7575A" w:rsidP="00C96EBD">
            <w:pPr>
              <w:tabs>
                <w:tab w:val="left" w:pos="1445"/>
              </w:tabs>
              <w:spacing w:line="360" w:lineRule="auto"/>
              <w:jc w:val="center"/>
              <w:rPr>
                <w:rFonts w:ascii="David" w:hAnsi="David"/>
                <w:szCs w:val="24"/>
                <w:rtl/>
              </w:rPr>
            </w:pPr>
            <w:r w:rsidRPr="000B28FD">
              <w:rPr>
                <w:rFonts w:ascii="David" w:hAnsi="David"/>
                <w:szCs w:val="24"/>
                <w:rtl/>
              </w:rPr>
              <w:t>תאריך</w:t>
            </w:r>
          </w:p>
        </w:tc>
        <w:tc>
          <w:tcPr>
            <w:tcW w:w="1134" w:type="dxa"/>
          </w:tcPr>
          <w:p w:rsidR="00A7575A" w:rsidRPr="000B28FD" w:rsidRDefault="00A7575A" w:rsidP="00C96EBD">
            <w:pPr>
              <w:tabs>
                <w:tab w:val="left" w:pos="1445"/>
              </w:tabs>
              <w:spacing w:line="360" w:lineRule="auto"/>
              <w:jc w:val="both"/>
              <w:rPr>
                <w:rFonts w:ascii="David" w:hAnsi="David"/>
                <w:szCs w:val="24"/>
                <w:rtl/>
              </w:rPr>
            </w:pPr>
          </w:p>
        </w:tc>
        <w:tc>
          <w:tcPr>
            <w:tcW w:w="2409" w:type="dxa"/>
            <w:tcBorders>
              <w:top w:val="single" w:sz="4" w:space="0" w:color="auto"/>
            </w:tcBorders>
          </w:tcPr>
          <w:p w:rsidR="00A7575A" w:rsidRPr="000B28FD" w:rsidRDefault="00A7575A" w:rsidP="00C96EBD">
            <w:pPr>
              <w:tabs>
                <w:tab w:val="left" w:pos="1445"/>
              </w:tabs>
              <w:spacing w:line="360" w:lineRule="auto"/>
              <w:jc w:val="center"/>
              <w:rPr>
                <w:rFonts w:ascii="David" w:hAnsi="David"/>
                <w:szCs w:val="24"/>
                <w:rtl/>
              </w:rPr>
            </w:pPr>
            <w:r w:rsidRPr="000B28FD">
              <w:rPr>
                <w:rFonts w:ascii="David" w:hAnsi="David"/>
                <w:szCs w:val="24"/>
                <w:rtl/>
              </w:rPr>
              <w:t>מס' רישיון</w:t>
            </w:r>
          </w:p>
        </w:tc>
        <w:tc>
          <w:tcPr>
            <w:tcW w:w="993" w:type="dxa"/>
          </w:tcPr>
          <w:p w:rsidR="00A7575A" w:rsidRPr="000B28FD" w:rsidRDefault="00A7575A" w:rsidP="00C96EBD">
            <w:pPr>
              <w:tabs>
                <w:tab w:val="left" w:pos="1445"/>
              </w:tabs>
              <w:spacing w:line="360" w:lineRule="auto"/>
              <w:jc w:val="both"/>
              <w:rPr>
                <w:rFonts w:ascii="David" w:hAnsi="David"/>
                <w:szCs w:val="24"/>
                <w:rtl/>
              </w:rPr>
            </w:pPr>
          </w:p>
        </w:tc>
        <w:tc>
          <w:tcPr>
            <w:tcW w:w="2268" w:type="dxa"/>
            <w:tcBorders>
              <w:top w:val="single" w:sz="4" w:space="0" w:color="auto"/>
            </w:tcBorders>
          </w:tcPr>
          <w:p w:rsidR="00A7575A" w:rsidRPr="000B28FD" w:rsidRDefault="00A7575A" w:rsidP="00C96EBD">
            <w:pPr>
              <w:tabs>
                <w:tab w:val="left" w:pos="1445"/>
              </w:tabs>
              <w:spacing w:line="360" w:lineRule="auto"/>
              <w:jc w:val="center"/>
              <w:rPr>
                <w:rFonts w:ascii="David" w:hAnsi="David"/>
                <w:szCs w:val="24"/>
                <w:rtl/>
              </w:rPr>
            </w:pPr>
            <w:r w:rsidRPr="000B28FD">
              <w:rPr>
                <w:rFonts w:ascii="David" w:hAnsi="David"/>
                <w:szCs w:val="24"/>
                <w:rtl/>
              </w:rPr>
              <w:t>חתימה וחותמת</w:t>
            </w:r>
          </w:p>
        </w:tc>
      </w:tr>
    </w:tbl>
    <w:p w:rsidR="00A7575A" w:rsidRPr="000B28FD" w:rsidRDefault="00A7575A" w:rsidP="00A7575A">
      <w:pPr>
        <w:tabs>
          <w:tab w:val="left" w:pos="1445"/>
        </w:tabs>
        <w:spacing w:line="360" w:lineRule="auto"/>
        <w:jc w:val="center"/>
        <w:rPr>
          <w:rFonts w:ascii="David" w:hAnsi="David"/>
          <w:b/>
          <w:bCs/>
          <w:sz w:val="28"/>
          <w:szCs w:val="28"/>
          <w:u w:val="single"/>
          <w:rtl/>
        </w:rPr>
      </w:pPr>
    </w:p>
    <w:p w:rsidR="00A7575A" w:rsidRPr="000B28FD" w:rsidRDefault="00A7575A" w:rsidP="00A7575A">
      <w:pPr>
        <w:tabs>
          <w:tab w:val="left" w:pos="1445"/>
        </w:tabs>
        <w:spacing w:line="360" w:lineRule="auto"/>
        <w:jc w:val="center"/>
        <w:rPr>
          <w:rFonts w:ascii="David" w:hAnsi="David"/>
          <w:b/>
          <w:bCs/>
          <w:sz w:val="28"/>
          <w:szCs w:val="28"/>
          <w:u w:val="single"/>
          <w:rtl/>
        </w:rPr>
      </w:pPr>
    </w:p>
    <w:p w:rsidR="00A7575A" w:rsidRPr="000B28FD" w:rsidRDefault="00A7575A" w:rsidP="00A7575A">
      <w:pPr>
        <w:tabs>
          <w:tab w:val="left" w:pos="1445"/>
        </w:tabs>
        <w:bidi w:val="0"/>
        <w:rPr>
          <w:rFonts w:ascii="David" w:hAnsi="David"/>
        </w:rPr>
      </w:pPr>
    </w:p>
    <w:p w:rsidR="00A7575A" w:rsidRPr="000B28FD" w:rsidRDefault="00A7575A" w:rsidP="00A7575A">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7575A" w:rsidRPr="000B28FD" w:rsidTr="00C96EBD">
        <w:trPr>
          <w:trHeight w:hRule="exact" w:val="561"/>
          <w:jc w:val="right"/>
        </w:trPr>
        <w:tc>
          <w:tcPr>
            <w:tcW w:w="8958" w:type="dxa"/>
            <w:tcBorders>
              <w:top w:val="nil"/>
              <w:bottom w:val="nil"/>
            </w:tcBorders>
            <w:shd w:val="clear" w:color="auto" w:fill="D9D9D9" w:themeFill="background1" w:themeFillShade="D9"/>
            <w:vAlign w:val="center"/>
          </w:tcPr>
          <w:p w:rsidR="00A7575A" w:rsidRPr="000B28FD" w:rsidRDefault="00A7575A" w:rsidP="00C96EBD">
            <w:pPr>
              <w:pStyle w:val="afffe"/>
              <w:tabs>
                <w:tab w:val="left" w:pos="1445"/>
              </w:tabs>
              <w:jc w:val="left"/>
              <w:rPr>
                <w:rFonts w:ascii="David" w:hAnsi="David" w:cs="David"/>
                <w:color w:val="auto"/>
                <w:rtl/>
              </w:rPr>
            </w:pPr>
            <w:r w:rsidRPr="000B28FD">
              <w:rPr>
                <w:rFonts w:ascii="David" w:hAnsi="David" w:cs="David"/>
                <w:color w:val="auto"/>
                <w:rtl/>
              </w:rPr>
              <w:lastRenderedPageBreak/>
              <w:t>נספח ח'3</w:t>
            </w:r>
          </w:p>
        </w:tc>
      </w:tr>
      <w:tr w:rsidR="00A7575A" w:rsidRPr="000B28FD" w:rsidTr="00C96EBD">
        <w:trPr>
          <w:trHeight w:hRule="exact" w:val="561"/>
          <w:jc w:val="right"/>
        </w:trPr>
        <w:tc>
          <w:tcPr>
            <w:tcW w:w="8958" w:type="dxa"/>
            <w:tcBorders>
              <w:top w:val="nil"/>
              <w:bottom w:val="nil"/>
            </w:tcBorders>
            <w:shd w:val="clear" w:color="auto" w:fill="1B3461"/>
            <w:vAlign w:val="center"/>
          </w:tcPr>
          <w:p w:rsidR="00A7575A" w:rsidRPr="000B28FD" w:rsidRDefault="00A7575A" w:rsidP="00C96EBD">
            <w:pPr>
              <w:pStyle w:val="afffe"/>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b w:val="0"/>
                <w:i/>
                <w:rtl/>
              </w:rPr>
              <w:t>איש הצוות</w:t>
            </w:r>
            <w:r w:rsidRPr="000B28FD">
              <w:rPr>
                <w:rFonts w:ascii="David" w:hAnsi="David" w:cs="David"/>
                <w:b w:val="0"/>
                <w:i/>
                <w:rtl/>
              </w:rPr>
              <w:t xml:space="preserve"> מטעם </w:t>
            </w:r>
            <w:r>
              <w:rPr>
                <w:rFonts w:ascii="David" w:hAnsi="David" w:cs="David" w:hint="cs"/>
                <w:b w:val="0"/>
                <w:i/>
                <w:rtl/>
              </w:rPr>
              <w:t>נותן השירותים</w:t>
            </w:r>
            <w:r w:rsidRPr="000B28FD">
              <w:rPr>
                <w:rFonts w:ascii="David" w:hAnsi="David" w:cs="David"/>
                <w:b w:val="0"/>
                <w:i/>
                <w:rtl/>
              </w:rPr>
              <w:t>, בדבר הימנעות ממצב של חשש לניגוד עניינים</w:t>
            </w:r>
          </w:p>
        </w:tc>
      </w:tr>
    </w:tbl>
    <w:p w:rsidR="00A7575A" w:rsidRPr="000B28FD" w:rsidRDefault="00A7575A" w:rsidP="00A7575A">
      <w:pPr>
        <w:tabs>
          <w:tab w:val="left" w:pos="1445"/>
        </w:tabs>
        <w:jc w:val="center"/>
        <w:rPr>
          <w:rFonts w:ascii="David" w:hAnsi="David"/>
          <w:b/>
          <w:bCs/>
          <w:szCs w:val="24"/>
          <w:u w:val="single"/>
          <w:rtl/>
        </w:rPr>
      </w:pPr>
      <w:r w:rsidRPr="000B28FD">
        <w:rPr>
          <w:rFonts w:ascii="David" w:hAnsi="David"/>
          <w:b/>
          <w:bCs/>
          <w:szCs w:val="24"/>
          <w:u w:val="single"/>
          <w:rtl/>
        </w:rPr>
        <w:t xml:space="preserve"> (לחתימת </w:t>
      </w:r>
      <w:r>
        <w:rPr>
          <w:rFonts w:ascii="David" w:hAnsi="David"/>
          <w:b/>
          <w:bCs/>
          <w:szCs w:val="24"/>
          <w:u w:val="single"/>
          <w:rtl/>
        </w:rPr>
        <w:t>נותן השירותים</w:t>
      </w:r>
      <w:r w:rsidRPr="000B28FD">
        <w:rPr>
          <w:rFonts w:ascii="David" w:hAnsi="David"/>
          <w:b/>
          <w:bCs/>
          <w:szCs w:val="24"/>
          <w:u w:val="single"/>
          <w:rtl/>
        </w:rPr>
        <w:t>- התאגיד/ העוסק המורשה)</w:t>
      </w:r>
    </w:p>
    <w:p w:rsidR="00A7575A" w:rsidRPr="000B28FD" w:rsidRDefault="00A7575A" w:rsidP="00A7575A">
      <w:pPr>
        <w:tabs>
          <w:tab w:val="left" w:pos="1445"/>
        </w:tabs>
        <w:spacing w:line="360" w:lineRule="auto"/>
        <w:jc w:val="center"/>
        <w:rPr>
          <w:rFonts w:ascii="David" w:hAnsi="David"/>
          <w:b/>
          <w:bCs/>
          <w:szCs w:val="24"/>
          <w:u w:val="single"/>
          <w:rtl/>
        </w:rPr>
      </w:pPr>
    </w:p>
    <w:p w:rsidR="00A7575A" w:rsidRPr="000B28FD" w:rsidRDefault="00A7575A" w:rsidP="00A7575A">
      <w:pPr>
        <w:tabs>
          <w:tab w:val="left" w:pos="1445"/>
        </w:tabs>
        <w:spacing w:line="360" w:lineRule="auto"/>
        <w:rPr>
          <w:rFonts w:ascii="David" w:hAnsi="David"/>
          <w:szCs w:val="24"/>
        </w:rPr>
      </w:pPr>
      <w:r w:rsidRPr="000B28FD">
        <w:rPr>
          <w:rFonts w:ascii="David" w:hAnsi="David"/>
          <w:szCs w:val="24"/>
          <w:rtl/>
        </w:rPr>
        <w:t xml:space="preserve">שנערכה ונחתמה בתאריך: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A7575A" w:rsidRPr="000B28FD" w:rsidRDefault="00A7575A" w:rsidP="00A7575A">
      <w:pPr>
        <w:tabs>
          <w:tab w:val="left" w:pos="1445"/>
        </w:tabs>
        <w:spacing w:line="360" w:lineRule="auto"/>
        <w:rPr>
          <w:rFonts w:ascii="David" w:hAnsi="David"/>
          <w:szCs w:val="24"/>
          <w:rtl/>
        </w:rPr>
      </w:pPr>
      <w:r w:rsidRPr="000B28FD">
        <w:rPr>
          <w:rFonts w:ascii="David" w:hAnsi="David"/>
          <w:szCs w:val="24"/>
          <w:rtl/>
        </w:rPr>
        <w:t xml:space="preserve">על ידי מורשי החתימה מטעם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hint="cs"/>
          <w:b/>
          <w:bCs/>
          <w:szCs w:val="24"/>
          <w:rtl/>
        </w:rPr>
        <w:t>נותן השירותים</w:t>
      </w:r>
      <w:r w:rsidRPr="000B28FD">
        <w:rPr>
          <w:rFonts w:ascii="David" w:hAnsi="David"/>
          <w:szCs w:val="24"/>
          <w:rtl/>
        </w:rPr>
        <w:t>")</w:t>
      </w:r>
    </w:p>
    <w:p w:rsidR="00A7575A" w:rsidRPr="000B28FD" w:rsidRDefault="00A7575A" w:rsidP="00A7575A">
      <w:pPr>
        <w:tabs>
          <w:tab w:val="left" w:pos="1445"/>
        </w:tabs>
        <w:spacing w:line="360" w:lineRule="auto"/>
        <w:rPr>
          <w:rFonts w:ascii="David" w:hAnsi="David"/>
          <w:szCs w:val="24"/>
          <w:rtl/>
        </w:rPr>
      </w:pPr>
      <w:r w:rsidRPr="000B28FD">
        <w:rPr>
          <w:rFonts w:ascii="David" w:hAnsi="David"/>
          <w:szCs w:val="24"/>
          <w:rtl/>
        </w:rPr>
        <w:t xml:space="preserve">שם/שמות מורשה/י החתימה מטעם </w:t>
      </w:r>
      <w:r>
        <w:rPr>
          <w:rFonts w:ascii="David" w:hAnsi="David" w:hint="cs"/>
          <w:szCs w:val="24"/>
          <w:rtl/>
        </w:rPr>
        <w:t>נותן השירותים</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A7575A" w:rsidRPr="000B28FD" w:rsidRDefault="00A7575A" w:rsidP="00A7575A">
      <w:pPr>
        <w:tabs>
          <w:tab w:val="left" w:pos="1445"/>
        </w:tabs>
        <w:spacing w:line="360" w:lineRule="auto"/>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A7575A" w:rsidRPr="000B28FD" w:rsidRDefault="00A7575A" w:rsidP="00A7575A">
      <w:pPr>
        <w:tabs>
          <w:tab w:val="left" w:pos="1445"/>
        </w:tabs>
        <w:spacing w:line="360" w:lineRule="auto"/>
        <w:rPr>
          <w:rFonts w:ascii="David" w:hAnsi="David"/>
          <w:szCs w:val="24"/>
          <w:u w:val="single"/>
          <w:rtl/>
        </w:rPr>
      </w:pPr>
      <w:r w:rsidRPr="000B28FD">
        <w:rPr>
          <w:rFonts w:ascii="David" w:hAnsi="David"/>
          <w:szCs w:val="24"/>
          <w:rtl/>
        </w:rPr>
        <w:t xml:space="preserve">כתובת </w:t>
      </w:r>
      <w:r>
        <w:rPr>
          <w:rFonts w:ascii="David" w:hAnsi="David" w:hint="cs"/>
          <w:szCs w:val="24"/>
          <w:rtl/>
        </w:rPr>
        <w:t>נותן השירותים</w:t>
      </w:r>
      <w:r w:rsidRPr="000B28FD">
        <w:rPr>
          <w:rFonts w:ascii="David" w:hAnsi="David"/>
          <w:szCs w:val="24"/>
          <w:rtl/>
        </w:rPr>
        <w:t xml:space="preserve"> (כתובת רשומה של התאגיד):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A7575A" w:rsidRPr="000B28FD" w:rsidRDefault="00A7575A" w:rsidP="00A7575A">
      <w:pPr>
        <w:tabs>
          <w:tab w:val="left" w:pos="1445"/>
        </w:tabs>
        <w:jc w:val="both"/>
        <w:rPr>
          <w:rFonts w:ascii="David" w:hAnsi="David"/>
          <w:szCs w:val="24"/>
          <w:rtl/>
        </w:rPr>
      </w:pPr>
    </w:p>
    <w:p w:rsidR="00A7575A" w:rsidRPr="000B28FD" w:rsidRDefault="00A7575A" w:rsidP="00B9648D">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hint="cs"/>
          <w:szCs w:val="24"/>
          <w:rtl/>
        </w:rPr>
        <w:t>נותן השירותים</w:t>
      </w:r>
      <w:r w:rsidRPr="000B28FD">
        <w:rPr>
          <w:rFonts w:ascii="David" w:hAnsi="David"/>
          <w:szCs w:val="24"/>
          <w:rtl/>
        </w:rPr>
        <w:t xml:space="preserve">, לקבלת השירותים כהגדרתם בהסכם שנחתם בעקבות מכרז פומבי </w:t>
      </w:r>
      <w:r w:rsidRPr="000B28FD">
        <w:rPr>
          <w:rFonts w:ascii="David" w:hAnsi="David"/>
          <w:b/>
          <w:bCs/>
          <w:szCs w:val="24"/>
          <w:rtl/>
        </w:rPr>
        <w:t xml:space="preserve">מכרז פומבי מס' </w:t>
      </w:r>
      <w:sdt>
        <w:sdtPr>
          <w:rPr>
            <w:rFonts w:ascii="David" w:hAnsi="David"/>
            <w:b/>
            <w:bCs/>
            <w:szCs w:val="24"/>
            <w:rtl/>
          </w:rPr>
          <w:alias w:val="מס'"/>
          <w:tag w:val="CounterString"/>
          <w:id w:val="137851451"/>
          <w:placeholder>
            <w:docPart w:val="95E1B5565E3F4F3885AB52DA886DAC02"/>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B9648D">
            <w:rPr>
              <w:rFonts w:ascii="David" w:hAnsi="David" w:hint="cs"/>
              <w:b/>
              <w:bCs/>
              <w:szCs w:val="24"/>
              <w:rtl/>
            </w:rPr>
            <w:t>115</w:t>
          </w:r>
        </w:sdtContent>
      </w:sdt>
      <w:r w:rsidRPr="000B28FD">
        <w:rPr>
          <w:rFonts w:ascii="David" w:hAnsi="David"/>
          <w:b/>
          <w:bCs/>
          <w:szCs w:val="24"/>
          <w:rtl/>
        </w:rPr>
        <w:t xml:space="preserve">/2019 למתן שירותי </w:t>
      </w:r>
      <w:sdt>
        <w:sdtPr>
          <w:rPr>
            <w:rFonts w:ascii="David" w:hAnsi="David"/>
            <w:b/>
            <w:bCs/>
            <w:szCs w:val="24"/>
            <w:rtl/>
          </w:rPr>
          <w:alias w:val="נושא"/>
          <w:tag w:val=""/>
          <w:id w:val="-1788190847"/>
          <w:placeholder>
            <w:docPart w:val="183AAD859FE64925B263DC15E8916968"/>
          </w:placeholder>
          <w:dataBinding w:prefixMappings="xmlns:ns0='http://purl.org/dc/elements/1.1/' xmlns:ns1='http://schemas.openxmlformats.org/package/2006/metadata/core-properties' " w:xpath="/ns1:coreProperties[1]/ns0:subject[1]" w:storeItemID="{6C3C8BC8-F283-45AE-878A-BAB7291924A1}"/>
          <w:text/>
        </w:sdtPr>
        <w:sdtEndPr/>
        <w:sdtContent>
          <w:r w:rsidR="00CA040B">
            <w:rPr>
              <w:rFonts w:ascii="David" w:hAnsi="David"/>
              <w:b/>
              <w:bCs/>
              <w:szCs w:val="24"/>
              <w:rtl/>
            </w:rPr>
            <w:t>שרותי בקרה על מתקני דלק וגפ"מ</w:t>
          </w:r>
        </w:sdtContent>
      </w:sdt>
      <w:r w:rsidRPr="000B28FD">
        <w:rPr>
          <w:rFonts w:ascii="David" w:hAnsi="David"/>
          <w:szCs w:val="24"/>
          <w:rtl/>
        </w:rPr>
        <w:t xml:space="preserve"> (להלן, בהתאמה: "</w:t>
      </w:r>
      <w:r w:rsidRPr="000B28FD">
        <w:rPr>
          <w:rFonts w:ascii="David" w:hAnsi="David"/>
          <w:b/>
          <w:bCs/>
          <w:szCs w:val="24"/>
          <w:rtl/>
        </w:rPr>
        <w:t>ההסכם</w:t>
      </w:r>
      <w:r w:rsidRPr="000B28FD">
        <w:rPr>
          <w:rFonts w:ascii="David" w:hAnsi="David"/>
          <w:szCs w:val="24"/>
          <w:rtl/>
        </w:rPr>
        <w:t>", "</w:t>
      </w:r>
      <w:r w:rsidRPr="000B28FD">
        <w:rPr>
          <w:rFonts w:ascii="David" w:hAnsi="David"/>
          <w:b/>
          <w:bCs/>
          <w:szCs w:val="24"/>
          <w:rtl/>
        </w:rPr>
        <w:t>השירותים</w:t>
      </w:r>
      <w:r w:rsidRPr="000B28FD">
        <w:rPr>
          <w:rFonts w:ascii="David" w:hAnsi="David"/>
          <w:szCs w:val="24"/>
          <w:rtl/>
        </w:rPr>
        <w:t>");</w:t>
      </w:r>
    </w:p>
    <w:p w:rsidR="00A7575A" w:rsidRPr="000B28FD" w:rsidRDefault="00A7575A" w:rsidP="00A7575A">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והואיל:</w:t>
      </w:r>
      <w:r w:rsidRPr="000B28FD">
        <w:rPr>
          <w:rFonts w:ascii="David" w:hAnsi="David"/>
          <w:szCs w:val="24"/>
          <w:rtl/>
        </w:rPr>
        <w:tab/>
        <w:t xml:space="preserve">ותנאי לחתימת ההסכם הינה התחייבות של </w:t>
      </w:r>
      <w:r>
        <w:rPr>
          <w:rFonts w:ascii="David" w:hAnsi="David" w:hint="cs"/>
          <w:szCs w:val="24"/>
          <w:rtl/>
        </w:rPr>
        <w:t>נותן השירותים</w:t>
      </w:r>
      <w:r w:rsidRPr="000B28FD">
        <w:rPr>
          <w:rFonts w:ascii="David" w:hAnsi="David"/>
          <w:szCs w:val="24"/>
          <w:rtl/>
        </w:rPr>
        <w:t xml:space="preserve"> ועובדיו</w:t>
      </w:r>
      <w:r>
        <w:rPr>
          <w:rFonts w:ascii="David" w:hAnsi="David" w:hint="cs"/>
          <w:szCs w:val="24"/>
          <w:rtl/>
        </w:rPr>
        <w:t xml:space="preserve"> מטעמו </w:t>
      </w:r>
      <w:r w:rsidRPr="000B28FD">
        <w:rPr>
          <w:rFonts w:ascii="David" w:hAnsi="David"/>
          <w:szCs w:val="24"/>
          <w:rtl/>
        </w:rPr>
        <w:t>להימנע ממצב של ניגוד עניינים בין השירותים הניתנים למשרד מ</w:t>
      </w:r>
      <w:r>
        <w:rPr>
          <w:rFonts w:ascii="David" w:hAnsi="David" w:hint="cs"/>
          <w:szCs w:val="24"/>
          <w:rtl/>
        </w:rPr>
        <w:t>נותן השירותים</w:t>
      </w:r>
      <w:r w:rsidRPr="000B28FD">
        <w:rPr>
          <w:rFonts w:ascii="David" w:hAnsi="David"/>
          <w:szCs w:val="24"/>
          <w:rtl/>
        </w:rPr>
        <w:t xml:space="preserve"> לבין עניינים אחרים של </w:t>
      </w:r>
      <w:r>
        <w:rPr>
          <w:rFonts w:ascii="David" w:hAnsi="David" w:hint="cs"/>
          <w:szCs w:val="24"/>
          <w:rtl/>
        </w:rPr>
        <w:t>נותן השירותים</w:t>
      </w:r>
      <w:r w:rsidRPr="000B28FD">
        <w:rPr>
          <w:rFonts w:ascii="David" w:hAnsi="David"/>
          <w:szCs w:val="24"/>
          <w:rtl/>
        </w:rPr>
        <w:t xml:space="preserve"> ועובדיו, עסקיים או פרטיים (להלן: "</w:t>
      </w:r>
      <w:r w:rsidRPr="000B28FD">
        <w:rPr>
          <w:rFonts w:ascii="David" w:hAnsi="David"/>
          <w:b/>
          <w:bCs/>
          <w:szCs w:val="24"/>
          <w:rtl/>
        </w:rPr>
        <w:t>ניגוד עניינים</w:t>
      </w:r>
      <w:r w:rsidRPr="000B28FD">
        <w:rPr>
          <w:rFonts w:ascii="David" w:hAnsi="David"/>
          <w:szCs w:val="24"/>
          <w:rtl/>
        </w:rPr>
        <w:t>");</w:t>
      </w:r>
    </w:p>
    <w:p w:rsidR="00A7575A" w:rsidRPr="000B28FD" w:rsidRDefault="00A7575A" w:rsidP="00A7575A">
      <w:pPr>
        <w:tabs>
          <w:tab w:val="left" w:pos="1445"/>
        </w:tabs>
        <w:spacing w:line="360" w:lineRule="auto"/>
        <w:jc w:val="center"/>
        <w:rPr>
          <w:rFonts w:ascii="David" w:hAnsi="David"/>
          <w:b/>
          <w:bCs/>
          <w:szCs w:val="24"/>
          <w:rtl/>
        </w:rPr>
      </w:pPr>
    </w:p>
    <w:p w:rsidR="00A7575A" w:rsidRPr="000B28FD" w:rsidRDefault="00A7575A" w:rsidP="00A7575A">
      <w:pPr>
        <w:tabs>
          <w:tab w:val="left" w:pos="1445"/>
        </w:tabs>
        <w:spacing w:line="360" w:lineRule="auto"/>
        <w:jc w:val="center"/>
        <w:rPr>
          <w:rFonts w:ascii="David" w:hAnsi="David"/>
          <w:b/>
          <w:bCs/>
          <w:szCs w:val="24"/>
          <w:rtl/>
        </w:rPr>
      </w:pPr>
      <w:r w:rsidRPr="000B28FD">
        <w:rPr>
          <w:rFonts w:ascii="David" w:hAnsi="David"/>
          <w:b/>
          <w:bCs/>
          <w:szCs w:val="24"/>
          <w:rtl/>
        </w:rPr>
        <w:t xml:space="preserve">לפיכך מצהיר ומתחייב </w:t>
      </w:r>
      <w:r>
        <w:rPr>
          <w:rFonts w:ascii="David" w:hAnsi="David" w:hint="cs"/>
          <w:b/>
          <w:bCs/>
          <w:szCs w:val="24"/>
          <w:rtl/>
        </w:rPr>
        <w:t>נותן השירותים</w:t>
      </w:r>
      <w:r w:rsidRPr="000B28FD">
        <w:rPr>
          <w:rFonts w:ascii="David" w:hAnsi="David"/>
          <w:b/>
          <w:bCs/>
          <w:szCs w:val="24"/>
          <w:rtl/>
        </w:rPr>
        <w:t xml:space="preserve"> כלפי מדינת ישראל, כדלקמן:</w:t>
      </w:r>
    </w:p>
    <w:p w:rsidR="00A7575A" w:rsidRPr="000B28FD" w:rsidRDefault="00A7575A" w:rsidP="00A7575A">
      <w:pPr>
        <w:tabs>
          <w:tab w:val="left" w:pos="1445"/>
        </w:tabs>
        <w:spacing w:line="360" w:lineRule="auto"/>
        <w:jc w:val="center"/>
        <w:rPr>
          <w:rFonts w:ascii="David" w:hAnsi="David"/>
          <w:b/>
          <w:bCs/>
          <w:szCs w:val="24"/>
          <w:rtl/>
        </w:rPr>
      </w:pPr>
    </w:p>
    <w:p w:rsidR="00A7575A" w:rsidRPr="000B28FD" w:rsidRDefault="00A7575A" w:rsidP="00A7575A">
      <w:pPr>
        <w:pStyle w:val="af5"/>
        <w:numPr>
          <w:ilvl w:val="0"/>
          <w:numId w:val="29"/>
        </w:numPr>
        <w:tabs>
          <w:tab w:val="left" w:pos="1445"/>
        </w:tabs>
        <w:spacing w:line="360" w:lineRule="auto"/>
        <w:ind w:right="0"/>
        <w:jc w:val="both"/>
        <w:rPr>
          <w:rFonts w:ascii="David" w:hAnsi="David"/>
          <w:szCs w:val="24"/>
          <w:rtl/>
        </w:rPr>
      </w:pPr>
      <w:r>
        <w:rPr>
          <w:rFonts w:ascii="David" w:hAnsi="David"/>
          <w:szCs w:val="24"/>
          <w:rtl/>
        </w:rPr>
        <w:t>נותן השירותים</w:t>
      </w:r>
      <w:r w:rsidRPr="000B28FD">
        <w:rPr>
          <w:rFonts w:ascii="David" w:hAnsi="David"/>
          <w:szCs w:val="24"/>
          <w:rtl/>
        </w:rPr>
        <w:t xml:space="preserve"> מצהיר שלא ידוע לו על חשש לניגוד עניינים בין השירותים כהגדרתם לעיל, לבין עניינים אחרים, שלו ושל עובדיו.</w:t>
      </w:r>
    </w:p>
    <w:p w:rsidR="00A7575A" w:rsidRPr="000B28FD" w:rsidRDefault="00A7575A" w:rsidP="00A7575A">
      <w:pPr>
        <w:pStyle w:val="af5"/>
        <w:numPr>
          <w:ilvl w:val="0"/>
          <w:numId w:val="29"/>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rsidR="00A7575A" w:rsidRPr="000B28FD" w:rsidRDefault="00A7575A" w:rsidP="00A7575A">
      <w:pPr>
        <w:pStyle w:val="af5"/>
        <w:numPr>
          <w:ilvl w:val="0"/>
          <w:numId w:val="29"/>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rsidR="00A7575A" w:rsidRPr="000B28FD" w:rsidRDefault="00A7575A" w:rsidP="00A7575A">
      <w:pPr>
        <w:pStyle w:val="af5"/>
        <w:numPr>
          <w:ilvl w:val="0"/>
          <w:numId w:val="29"/>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מצהיר ומתחייב לדווח מראש למשרד על כל כוונה שלו, להתקשר עם כל גורם כאמור בסעיף 3 לעיל, ולפעול בהתאם להוראותיו של המשרד בעניין. המשרד רשאי לא לאשר ל</w:t>
      </w:r>
      <w:r>
        <w:rPr>
          <w:rFonts w:ascii="David" w:hAnsi="David"/>
          <w:szCs w:val="24"/>
          <w:rtl/>
        </w:rPr>
        <w:t>נותן השירותים</w:t>
      </w:r>
      <w:r w:rsidRPr="000B28FD">
        <w:rPr>
          <w:rFonts w:ascii="David" w:hAnsi="David"/>
          <w:szCs w:val="24"/>
          <w:rtl/>
        </w:rPr>
        <w:t xml:space="preserve"> לערוך התקשרות כאמור או לתת הוראות אחרות שיבטיחו היעדר חשש לניגוד עניינים, ו</w:t>
      </w:r>
      <w:r>
        <w:rPr>
          <w:rFonts w:ascii="David" w:hAnsi="David"/>
          <w:szCs w:val="24"/>
          <w:rtl/>
        </w:rPr>
        <w:t>נותן השירותים</w:t>
      </w:r>
      <w:r w:rsidRPr="000B28FD">
        <w:rPr>
          <w:rFonts w:ascii="David" w:hAnsi="David"/>
          <w:szCs w:val="24"/>
          <w:rtl/>
        </w:rPr>
        <w:t xml:space="preserve"> מתחייב לפעול בהתאם להוראות אלו.</w:t>
      </w:r>
    </w:p>
    <w:p w:rsidR="00A7575A" w:rsidRPr="000B28FD" w:rsidRDefault="00A7575A" w:rsidP="00A7575A">
      <w:pPr>
        <w:pStyle w:val="af5"/>
        <w:numPr>
          <w:ilvl w:val="0"/>
          <w:numId w:val="29"/>
        </w:numPr>
        <w:tabs>
          <w:tab w:val="left" w:pos="1445"/>
        </w:tabs>
        <w:spacing w:line="360" w:lineRule="auto"/>
        <w:ind w:right="0"/>
        <w:jc w:val="both"/>
        <w:rPr>
          <w:rFonts w:ascii="David" w:hAnsi="David"/>
          <w:szCs w:val="24"/>
          <w:rtl/>
        </w:rPr>
      </w:pPr>
      <w:r>
        <w:rPr>
          <w:rFonts w:ascii="David" w:hAnsi="David"/>
          <w:szCs w:val="24"/>
          <w:rtl/>
        </w:rPr>
        <w:t>נותן השירותים</w:t>
      </w:r>
      <w:r w:rsidRPr="000B28FD">
        <w:rPr>
          <w:rFonts w:ascii="David" w:hAnsi="David"/>
          <w:szCs w:val="24"/>
          <w:rtl/>
        </w:rPr>
        <w:t xml:space="preserve"> מתחייב להודיע למשרד באופן מיידי על כל נתון או מצב שבשלו </w:t>
      </w:r>
      <w:r>
        <w:rPr>
          <w:rFonts w:ascii="David" w:hAnsi="David"/>
          <w:szCs w:val="24"/>
          <w:rtl/>
        </w:rPr>
        <w:t>נותן השירותים</w:t>
      </w:r>
      <w:r w:rsidRPr="000B28FD">
        <w:rPr>
          <w:rFonts w:ascii="David" w:hAnsi="David"/>
          <w:szCs w:val="24"/>
          <w:rtl/>
        </w:rPr>
        <w:t xml:space="preserve"> או מי מעובדיו עלולים להימצא במצב של ניגוד עניינים כאמור, מיד עם היוודע ל</w:t>
      </w:r>
      <w:r>
        <w:rPr>
          <w:rFonts w:ascii="David" w:hAnsi="David"/>
          <w:szCs w:val="24"/>
          <w:rtl/>
        </w:rPr>
        <w:t>נותן השירותים</w:t>
      </w:r>
      <w:r w:rsidRPr="000B28FD">
        <w:rPr>
          <w:rFonts w:ascii="David" w:hAnsi="David"/>
          <w:szCs w:val="24"/>
          <w:rtl/>
        </w:rPr>
        <w:t xml:space="preserve"> על כך. </w:t>
      </w:r>
    </w:p>
    <w:p w:rsidR="00A7575A" w:rsidRPr="000B28FD" w:rsidRDefault="00A7575A" w:rsidP="00A7575A">
      <w:pPr>
        <w:tabs>
          <w:tab w:val="left" w:pos="1445"/>
        </w:tabs>
        <w:bidi w:val="0"/>
        <w:rPr>
          <w:rFonts w:ascii="David" w:hAnsi="David"/>
          <w:szCs w:val="24"/>
          <w:rtl/>
          <w:lang w:eastAsia="he-IL"/>
        </w:rPr>
      </w:pPr>
      <w:r w:rsidRPr="000B28FD">
        <w:rPr>
          <w:rFonts w:ascii="David" w:hAnsi="David"/>
          <w:szCs w:val="24"/>
          <w:rtl/>
        </w:rPr>
        <w:br w:type="page"/>
      </w:r>
    </w:p>
    <w:p w:rsidR="00A7575A" w:rsidRPr="000B28FD" w:rsidRDefault="00A7575A" w:rsidP="00A7575A">
      <w:pPr>
        <w:pStyle w:val="af5"/>
        <w:numPr>
          <w:ilvl w:val="0"/>
          <w:numId w:val="29"/>
        </w:numPr>
        <w:tabs>
          <w:tab w:val="left" w:pos="1445"/>
        </w:tabs>
        <w:ind w:right="0"/>
        <w:jc w:val="both"/>
        <w:rPr>
          <w:rFonts w:ascii="David" w:hAnsi="David"/>
          <w:szCs w:val="24"/>
        </w:rPr>
      </w:pPr>
      <w:r w:rsidRPr="000B28FD">
        <w:rPr>
          <w:rFonts w:ascii="David" w:hAnsi="David"/>
          <w:szCs w:val="24"/>
          <w:rtl/>
        </w:rPr>
        <w:lastRenderedPageBreak/>
        <w:t xml:space="preserve">ולראיה בא </w:t>
      </w:r>
      <w:r>
        <w:rPr>
          <w:rFonts w:ascii="David" w:hAnsi="David"/>
          <w:szCs w:val="24"/>
          <w:rtl/>
        </w:rPr>
        <w:t>נותן השירותים</w:t>
      </w:r>
      <w:r w:rsidRPr="000B28FD">
        <w:rPr>
          <w:rFonts w:ascii="David" w:hAnsi="David"/>
          <w:szCs w:val="24"/>
          <w:rtl/>
        </w:rPr>
        <w:t xml:space="preserve"> על החתום, באמצעות מורשה/י החתימה שלו: </w:t>
      </w:r>
      <w:r w:rsidRPr="000B28FD">
        <w:rPr>
          <w:rFonts w:ascii="David" w:hAnsi="David"/>
          <w:szCs w:val="24"/>
          <w:rtl/>
        </w:rPr>
        <w:tab/>
      </w:r>
    </w:p>
    <w:p w:rsidR="00A7575A" w:rsidRPr="000B28FD" w:rsidRDefault="00A7575A" w:rsidP="00A7575A">
      <w:pPr>
        <w:tabs>
          <w:tab w:val="left" w:pos="1445"/>
        </w:tabs>
        <w:jc w:val="both"/>
        <w:rPr>
          <w:rFonts w:ascii="David" w:hAnsi="David"/>
          <w:szCs w:val="24"/>
          <w:rtl/>
        </w:rPr>
      </w:pPr>
    </w:p>
    <w:p w:rsidR="00A7575A" w:rsidRPr="000B28FD" w:rsidRDefault="00A7575A" w:rsidP="00A7575A">
      <w:pPr>
        <w:tabs>
          <w:tab w:val="left" w:pos="1445"/>
        </w:tabs>
        <w:jc w:val="both"/>
        <w:rPr>
          <w:rFonts w:ascii="David" w:hAnsi="David"/>
          <w:szCs w:val="24"/>
          <w:rtl/>
        </w:rPr>
      </w:pPr>
    </w:p>
    <w:p w:rsidR="00A7575A" w:rsidRPr="000B28FD" w:rsidRDefault="00A7575A" w:rsidP="00A7575A">
      <w:pPr>
        <w:tabs>
          <w:tab w:val="left" w:pos="1445"/>
        </w:tabs>
        <w:jc w:val="both"/>
        <w:rPr>
          <w:rFonts w:ascii="David" w:hAnsi="David"/>
          <w:szCs w:val="24"/>
          <w:rtl/>
        </w:rPr>
      </w:pPr>
    </w:p>
    <w:p w:rsidR="00A7575A" w:rsidRPr="000B28FD" w:rsidRDefault="00A7575A" w:rsidP="00A7575A">
      <w:pPr>
        <w:tabs>
          <w:tab w:val="left" w:pos="1445"/>
        </w:tabs>
        <w:jc w:val="both"/>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A7575A" w:rsidRPr="000B28FD" w:rsidTr="00C96EBD">
        <w:tc>
          <w:tcPr>
            <w:tcW w:w="1718" w:type="dxa"/>
            <w:tcBorders>
              <w:top w:val="single" w:sz="4" w:space="0" w:color="auto"/>
            </w:tcBorders>
          </w:tcPr>
          <w:p w:rsidR="00A7575A" w:rsidRPr="000B28FD" w:rsidRDefault="00A7575A" w:rsidP="00C96EBD">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rsidR="00A7575A" w:rsidRPr="000B28FD" w:rsidRDefault="00A7575A" w:rsidP="00C96EBD">
            <w:pPr>
              <w:tabs>
                <w:tab w:val="left" w:pos="1445"/>
              </w:tabs>
              <w:spacing w:line="360" w:lineRule="auto"/>
              <w:jc w:val="both"/>
              <w:rPr>
                <w:rFonts w:ascii="David" w:hAnsi="David"/>
                <w:szCs w:val="24"/>
                <w:rtl/>
              </w:rPr>
            </w:pPr>
          </w:p>
        </w:tc>
        <w:tc>
          <w:tcPr>
            <w:tcW w:w="1984" w:type="dxa"/>
            <w:tcBorders>
              <w:top w:val="single" w:sz="4" w:space="0" w:color="auto"/>
            </w:tcBorders>
          </w:tcPr>
          <w:p w:rsidR="00A7575A" w:rsidRPr="000B28FD" w:rsidRDefault="00A7575A" w:rsidP="00C96EBD">
            <w:pPr>
              <w:tabs>
                <w:tab w:val="left" w:pos="1445"/>
              </w:tabs>
              <w:spacing w:line="360" w:lineRule="auto"/>
              <w:jc w:val="center"/>
              <w:rPr>
                <w:rFonts w:ascii="David" w:hAnsi="David"/>
                <w:szCs w:val="24"/>
                <w:rtl/>
              </w:rPr>
            </w:pPr>
            <w:r w:rsidRPr="000B28FD">
              <w:rPr>
                <w:rFonts w:ascii="David" w:hAnsi="David"/>
                <w:szCs w:val="24"/>
                <w:rtl/>
              </w:rPr>
              <w:t>שם מורשה החתימה</w:t>
            </w:r>
          </w:p>
        </w:tc>
        <w:tc>
          <w:tcPr>
            <w:tcW w:w="425" w:type="dxa"/>
          </w:tcPr>
          <w:p w:rsidR="00A7575A" w:rsidRPr="000B28FD" w:rsidRDefault="00A7575A" w:rsidP="00C96EBD">
            <w:pPr>
              <w:tabs>
                <w:tab w:val="left" w:pos="1445"/>
              </w:tabs>
              <w:spacing w:line="360" w:lineRule="auto"/>
              <w:jc w:val="both"/>
              <w:rPr>
                <w:rFonts w:ascii="David" w:hAnsi="David"/>
                <w:szCs w:val="24"/>
                <w:rtl/>
              </w:rPr>
            </w:pPr>
          </w:p>
        </w:tc>
        <w:tc>
          <w:tcPr>
            <w:tcW w:w="1985" w:type="dxa"/>
            <w:tcBorders>
              <w:top w:val="single" w:sz="4" w:space="0" w:color="auto"/>
            </w:tcBorders>
          </w:tcPr>
          <w:p w:rsidR="00A7575A" w:rsidRPr="000B28FD" w:rsidRDefault="00A7575A" w:rsidP="00C96EBD">
            <w:pPr>
              <w:tabs>
                <w:tab w:val="left" w:pos="1445"/>
              </w:tabs>
              <w:spacing w:line="360" w:lineRule="auto"/>
              <w:jc w:val="center"/>
              <w:rPr>
                <w:rFonts w:ascii="David" w:hAnsi="David"/>
                <w:szCs w:val="24"/>
                <w:rtl/>
              </w:rPr>
            </w:pPr>
            <w:r w:rsidRPr="000B28FD">
              <w:rPr>
                <w:rFonts w:ascii="David" w:hAnsi="David"/>
                <w:szCs w:val="24"/>
                <w:rtl/>
              </w:rPr>
              <w:t>חתימה</w:t>
            </w:r>
          </w:p>
        </w:tc>
        <w:tc>
          <w:tcPr>
            <w:tcW w:w="425" w:type="dxa"/>
          </w:tcPr>
          <w:p w:rsidR="00A7575A" w:rsidRPr="000B28FD" w:rsidRDefault="00A7575A" w:rsidP="00C96EBD">
            <w:pPr>
              <w:tabs>
                <w:tab w:val="left" w:pos="1445"/>
              </w:tabs>
              <w:spacing w:line="360" w:lineRule="auto"/>
              <w:jc w:val="both"/>
              <w:rPr>
                <w:rFonts w:ascii="David" w:hAnsi="David"/>
                <w:szCs w:val="24"/>
                <w:rtl/>
              </w:rPr>
            </w:pPr>
          </w:p>
        </w:tc>
        <w:tc>
          <w:tcPr>
            <w:tcW w:w="1985" w:type="dxa"/>
            <w:tcBorders>
              <w:top w:val="single" w:sz="4" w:space="0" w:color="auto"/>
            </w:tcBorders>
          </w:tcPr>
          <w:p w:rsidR="00A7575A" w:rsidRPr="000B28FD" w:rsidRDefault="00A7575A" w:rsidP="00C96EBD">
            <w:pPr>
              <w:tabs>
                <w:tab w:val="left" w:pos="1445"/>
              </w:tabs>
              <w:spacing w:line="360" w:lineRule="auto"/>
              <w:jc w:val="center"/>
              <w:rPr>
                <w:rFonts w:ascii="David" w:hAnsi="David"/>
                <w:szCs w:val="24"/>
                <w:rtl/>
              </w:rPr>
            </w:pPr>
            <w:r w:rsidRPr="000B28FD">
              <w:rPr>
                <w:rFonts w:ascii="David" w:hAnsi="David"/>
                <w:szCs w:val="24"/>
                <w:rtl/>
              </w:rPr>
              <w:t>חותמת</w:t>
            </w:r>
          </w:p>
        </w:tc>
      </w:tr>
    </w:tbl>
    <w:p w:rsidR="00A7575A" w:rsidRPr="000B28FD" w:rsidRDefault="00A7575A" w:rsidP="00A7575A">
      <w:pPr>
        <w:widowControl w:val="0"/>
        <w:tabs>
          <w:tab w:val="left" w:pos="1445"/>
        </w:tabs>
        <w:adjustRightInd w:val="0"/>
        <w:spacing w:before="120" w:after="120" w:line="360" w:lineRule="auto"/>
        <w:jc w:val="center"/>
        <w:textAlignment w:val="baseline"/>
        <w:rPr>
          <w:rFonts w:ascii="David" w:hAnsi="David"/>
          <w:b/>
          <w:bCs/>
          <w:szCs w:val="24"/>
          <w:u w:val="single"/>
          <w:rtl/>
        </w:rPr>
      </w:pPr>
    </w:p>
    <w:p w:rsidR="00A7575A" w:rsidRPr="000B28FD" w:rsidRDefault="00A7575A" w:rsidP="00A7575A">
      <w:pPr>
        <w:widowControl w:val="0"/>
        <w:tabs>
          <w:tab w:val="left" w:pos="1445"/>
        </w:tabs>
        <w:adjustRightInd w:val="0"/>
        <w:spacing w:before="120" w:after="120" w:line="360" w:lineRule="auto"/>
        <w:jc w:val="center"/>
        <w:textAlignment w:val="baseline"/>
        <w:rPr>
          <w:rFonts w:ascii="David" w:hAnsi="David"/>
          <w:b/>
          <w:bCs/>
          <w:szCs w:val="24"/>
          <w:u w:val="single"/>
          <w:rtl/>
        </w:rPr>
      </w:pPr>
    </w:p>
    <w:p w:rsidR="00A7575A" w:rsidRPr="000B28FD" w:rsidRDefault="00A7575A" w:rsidP="00A7575A">
      <w:pPr>
        <w:widowControl w:val="0"/>
        <w:tabs>
          <w:tab w:val="left" w:pos="1445"/>
        </w:tabs>
        <w:adjustRightInd w:val="0"/>
        <w:spacing w:before="120" w:after="120" w:line="360" w:lineRule="auto"/>
        <w:jc w:val="center"/>
        <w:textAlignment w:val="baseline"/>
        <w:rPr>
          <w:rFonts w:ascii="David" w:hAnsi="David"/>
          <w:b/>
          <w:bCs/>
          <w:szCs w:val="24"/>
          <w:u w:val="single"/>
          <w:rtl/>
        </w:rPr>
      </w:pPr>
      <w:r w:rsidRPr="000B28FD">
        <w:rPr>
          <w:rFonts w:ascii="David" w:hAnsi="David"/>
          <w:b/>
          <w:bCs/>
          <w:szCs w:val="24"/>
          <w:u w:val="single"/>
          <w:rtl/>
        </w:rPr>
        <w:t>אישור עורך הדין</w:t>
      </w:r>
    </w:p>
    <w:p w:rsidR="00A7575A" w:rsidRPr="000B28FD" w:rsidRDefault="00A7575A" w:rsidP="00A7575A">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rsidR="00A7575A" w:rsidRPr="000B28FD" w:rsidRDefault="00A7575A" w:rsidP="00A7575A">
      <w:pPr>
        <w:tabs>
          <w:tab w:val="left" w:pos="1445"/>
        </w:tabs>
        <w:spacing w:line="360" w:lineRule="auto"/>
        <w:jc w:val="both"/>
        <w:rPr>
          <w:rFonts w:ascii="David" w:hAnsi="David"/>
          <w:szCs w:val="24"/>
          <w:rtl/>
        </w:rPr>
      </w:pPr>
    </w:p>
    <w:p w:rsidR="00A7575A" w:rsidRPr="000B28FD" w:rsidRDefault="00A7575A" w:rsidP="00A7575A">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A7575A" w:rsidRPr="000B28FD" w:rsidTr="00C96EBD">
        <w:trPr>
          <w:jc w:val="center"/>
        </w:trPr>
        <w:tc>
          <w:tcPr>
            <w:tcW w:w="2144" w:type="dxa"/>
            <w:tcBorders>
              <w:top w:val="single" w:sz="4" w:space="0" w:color="auto"/>
            </w:tcBorders>
          </w:tcPr>
          <w:p w:rsidR="00A7575A" w:rsidRPr="000B28FD" w:rsidRDefault="00A7575A" w:rsidP="00C96EBD">
            <w:pPr>
              <w:tabs>
                <w:tab w:val="left" w:pos="1445"/>
              </w:tabs>
              <w:spacing w:line="360" w:lineRule="auto"/>
              <w:jc w:val="center"/>
              <w:rPr>
                <w:rFonts w:ascii="David" w:hAnsi="David"/>
                <w:szCs w:val="24"/>
                <w:rtl/>
              </w:rPr>
            </w:pPr>
            <w:r w:rsidRPr="000B28FD">
              <w:rPr>
                <w:rFonts w:ascii="David" w:hAnsi="David"/>
                <w:szCs w:val="24"/>
                <w:rtl/>
              </w:rPr>
              <w:t>תאריך</w:t>
            </w:r>
          </w:p>
        </w:tc>
        <w:tc>
          <w:tcPr>
            <w:tcW w:w="1134" w:type="dxa"/>
          </w:tcPr>
          <w:p w:rsidR="00A7575A" w:rsidRPr="000B28FD" w:rsidRDefault="00A7575A" w:rsidP="00C96EBD">
            <w:pPr>
              <w:tabs>
                <w:tab w:val="left" w:pos="1445"/>
              </w:tabs>
              <w:spacing w:line="360" w:lineRule="auto"/>
              <w:jc w:val="both"/>
              <w:rPr>
                <w:rFonts w:ascii="David" w:hAnsi="David"/>
                <w:szCs w:val="24"/>
                <w:rtl/>
              </w:rPr>
            </w:pPr>
          </w:p>
        </w:tc>
        <w:tc>
          <w:tcPr>
            <w:tcW w:w="2409" w:type="dxa"/>
            <w:tcBorders>
              <w:top w:val="single" w:sz="4" w:space="0" w:color="auto"/>
            </w:tcBorders>
          </w:tcPr>
          <w:p w:rsidR="00A7575A" w:rsidRPr="000B28FD" w:rsidRDefault="00A7575A" w:rsidP="00C96EBD">
            <w:pPr>
              <w:tabs>
                <w:tab w:val="left" w:pos="1445"/>
              </w:tabs>
              <w:spacing w:line="360" w:lineRule="auto"/>
              <w:jc w:val="center"/>
              <w:rPr>
                <w:rFonts w:ascii="David" w:hAnsi="David"/>
                <w:szCs w:val="24"/>
                <w:rtl/>
              </w:rPr>
            </w:pPr>
            <w:r w:rsidRPr="000B28FD">
              <w:rPr>
                <w:rFonts w:ascii="David" w:hAnsi="David"/>
                <w:szCs w:val="24"/>
                <w:rtl/>
              </w:rPr>
              <w:t>מס' רישיון</w:t>
            </w:r>
          </w:p>
        </w:tc>
        <w:tc>
          <w:tcPr>
            <w:tcW w:w="993" w:type="dxa"/>
          </w:tcPr>
          <w:p w:rsidR="00A7575A" w:rsidRPr="000B28FD" w:rsidRDefault="00A7575A" w:rsidP="00C96EBD">
            <w:pPr>
              <w:tabs>
                <w:tab w:val="left" w:pos="1445"/>
              </w:tabs>
              <w:spacing w:line="360" w:lineRule="auto"/>
              <w:jc w:val="both"/>
              <w:rPr>
                <w:rFonts w:ascii="David" w:hAnsi="David"/>
                <w:szCs w:val="24"/>
                <w:rtl/>
              </w:rPr>
            </w:pPr>
          </w:p>
        </w:tc>
        <w:tc>
          <w:tcPr>
            <w:tcW w:w="2268" w:type="dxa"/>
            <w:tcBorders>
              <w:top w:val="single" w:sz="4" w:space="0" w:color="auto"/>
            </w:tcBorders>
          </w:tcPr>
          <w:p w:rsidR="00A7575A" w:rsidRPr="000B28FD" w:rsidRDefault="00A7575A" w:rsidP="00C96EBD">
            <w:pPr>
              <w:tabs>
                <w:tab w:val="left" w:pos="1445"/>
              </w:tabs>
              <w:spacing w:line="360" w:lineRule="auto"/>
              <w:jc w:val="center"/>
              <w:rPr>
                <w:rFonts w:ascii="David" w:hAnsi="David"/>
                <w:szCs w:val="24"/>
                <w:rtl/>
              </w:rPr>
            </w:pPr>
            <w:r w:rsidRPr="000B28FD">
              <w:rPr>
                <w:rFonts w:ascii="David" w:hAnsi="David"/>
                <w:szCs w:val="24"/>
                <w:rtl/>
              </w:rPr>
              <w:t>חתימה וחותמת</w:t>
            </w:r>
          </w:p>
        </w:tc>
      </w:tr>
    </w:tbl>
    <w:p w:rsidR="00A7575A" w:rsidRPr="000B28FD" w:rsidRDefault="00A7575A" w:rsidP="00A7575A">
      <w:pPr>
        <w:tabs>
          <w:tab w:val="left" w:pos="1445"/>
        </w:tabs>
        <w:spacing w:line="360" w:lineRule="auto"/>
        <w:ind w:left="6480" w:firstLine="720"/>
        <w:jc w:val="center"/>
        <w:rPr>
          <w:rFonts w:ascii="David" w:hAnsi="David"/>
          <w:b/>
          <w:bCs/>
          <w:sz w:val="28"/>
          <w:szCs w:val="28"/>
          <w:u w:val="single"/>
          <w:rtl/>
        </w:rPr>
      </w:pPr>
    </w:p>
    <w:p w:rsidR="00A7575A" w:rsidRPr="000B28FD" w:rsidRDefault="00A7575A" w:rsidP="00A7575A">
      <w:pPr>
        <w:pStyle w:val="24"/>
        <w:tabs>
          <w:tab w:val="left" w:pos="1445"/>
        </w:tabs>
        <w:ind w:left="7200" w:firstLine="720"/>
        <w:rPr>
          <w:rFonts w:ascii="David" w:hAnsi="David"/>
          <w:sz w:val="28"/>
          <w:szCs w:val="28"/>
          <w:u w:val="single"/>
          <w:rtl/>
        </w:rPr>
      </w:pPr>
    </w:p>
    <w:p w:rsidR="00A7575A" w:rsidRPr="000B28FD" w:rsidRDefault="00A7575A" w:rsidP="00A7575A">
      <w:pPr>
        <w:tabs>
          <w:tab w:val="left" w:pos="1445"/>
        </w:tabs>
        <w:jc w:val="center"/>
        <w:rPr>
          <w:rFonts w:ascii="David" w:hAnsi="David"/>
          <w:b/>
          <w:bCs/>
          <w:sz w:val="28"/>
          <w:szCs w:val="28"/>
          <w:rtl/>
        </w:rPr>
      </w:pP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p>
    <w:p w:rsidR="00A7575A" w:rsidRPr="000B28FD" w:rsidRDefault="00A7575A" w:rsidP="00A7575A">
      <w:pPr>
        <w:tabs>
          <w:tab w:val="left" w:pos="1445"/>
        </w:tabs>
        <w:spacing w:line="360" w:lineRule="auto"/>
        <w:jc w:val="center"/>
        <w:rPr>
          <w:rFonts w:ascii="David" w:hAnsi="David"/>
          <w:b/>
          <w:bCs/>
          <w:sz w:val="28"/>
          <w:szCs w:val="28"/>
          <w:u w:val="single"/>
          <w:rtl/>
        </w:rPr>
      </w:pPr>
    </w:p>
    <w:p w:rsidR="00A7575A" w:rsidRPr="000B28FD" w:rsidRDefault="00A7575A" w:rsidP="00A7575A">
      <w:pPr>
        <w:tabs>
          <w:tab w:val="left" w:pos="1445"/>
        </w:tabs>
        <w:spacing w:line="360" w:lineRule="auto"/>
        <w:jc w:val="center"/>
        <w:rPr>
          <w:rFonts w:ascii="David" w:hAnsi="David"/>
          <w:b/>
          <w:bCs/>
          <w:sz w:val="28"/>
          <w:szCs w:val="28"/>
          <w:u w:val="single"/>
          <w:rtl/>
        </w:rPr>
      </w:pPr>
    </w:p>
    <w:p w:rsidR="00A7575A" w:rsidRPr="000B28FD" w:rsidRDefault="00A7575A" w:rsidP="00A7575A">
      <w:pPr>
        <w:tabs>
          <w:tab w:val="left" w:pos="1445"/>
        </w:tabs>
        <w:spacing w:line="360" w:lineRule="auto"/>
        <w:jc w:val="center"/>
        <w:rPr>
          <w:rFonts w:ascii="David" w:hAnsi="David"/>
          <w:b/>
          <w:bCs/>
          <w:sz w:val="28"/>
          <w:szCs w:val="28"/>
          <w:u w:val="single"/>
          <w:rtl/>
        </w:rPr>
      </w:pPr>
    </w:p>
    <w:p w:rsidR="00A7575A" w:rsidRPr="000B28FD" w:rsidRDefault="00A7575A" w:rsidP="00A7575A">
      <w:pPr>
        <w:tabs>
          <w:tab w:val="left" w:pos="1445"/>
        </w:tabs>
        <w:spacing w:line="360" w:lineRule="auto"/>
        <w:jc w:val="center"/>
        <w:rPr>
          <w:rFonts w:ascii="David" w:hAnsi="David"/>
          <w:b/>
          <w:bCs/>
          <w:sz w:val="28"/>
          <w:szCs w:val="28"/>
          <w:u w:val="single"/>
          <w:rtl/>
        </w:rPr>
      </w:pPr>
    </w:p>
    <w:p w:rsidR="00A7575A" w:rsidRPr="000B28FD" w:rsidRDefault="00A7575A" w:rsidP="00A7575A">
      <w:pPr>
        <w:tabs>
          <w:tab w:val="left" w:pos="1445"/>
        </w:tabs>
        <w:spacing w:line="360" w:lineRule="auto"/>
        <w:jc w:val="center"/>
        <w:rPr>
          <w:rFonts w:ascii="David" w:hAnsi="David"/>
          <w:b/>
          <w:bCs/>
          <w:sz w:val="28"/>
          <w:szCs w:val="28"/>
          <w:u w:val="single"/>
          <w:rtl/>
        </w:rPr>
      </w:pPr>
    </w:p>
    <w:p w:rsidR="00A7575A" w:rsidRPr="000B28FD" w:rsidRDefault="00A7575A" w:rsidP="00A7575A">
      <w:pPr>
        <w:tabs>
          <w:tab w:val="left" w:pos="1445"/>
        </w:tabs>
        <w:spacing w:line="360" w:lineRule="auto"/>
        <w:jc w:val="center"/>
        <w:rPr>
          <w:rFonts w:ascii="David" w:hAnsi="David"/>
          <w:b/>
          <w:bCs/>
          <w:sz w:val="28"/>
          <w:szCs w:val="28"/>
          <w:u w:val="single"/>
          <w:rtl/>
        </w:rPr>
      </w:pPr>
    </w:p>
    <w:p w:rsidR="00A7575A" w:rsidRPr="000B28FD" w:rsidRDefault="00A7575A" w:rsidP="00A7575A">
      <w:pPr>
        <w:tabs>
          <w:tab w:val="left" w:pos="1445"/>
        </w:tabs>
        <w:spacing w:line="360" w:lineRule="auto"/>
        <w:jc w:val="center"/>
        <w:rPr>
          <w:rFonts w:ascii="David" w:hAnsi="David"/>
          <w:b/>
          <w:bCs/>
          <w:sz w:val="28"/>
          <w:szCs w:val="28"/>
          <w:u w:val="single"/>
          <w:rtl/>
        </w:rPr>
      </w:pPr>
    </w:p>
    <w:p w:rsidR="00A7575A" w:rsidRPr="000B28FD" w:rsidRDefault="00A7575A" w:rsidP="00A7575A">
      <w:pPr>
        <w:widowControl w:val="0"/>
        <w:tabs>
          <w:tab w:val="left" w:pos="1445"/>
        </w:tabs>
        <w:adjustRightInd w:val="0"/>
        <w:spacing w:before="120" w:after="120" w:line="360" w:lineRule="auto"/>
        <w:textAlignment w:val="baseline"/>
        <w:rPr>
          <w:rFonts w:ascii="David" w:hAnsi="David"/>
          <w:szCs w:val="24"/>
          <w:rtl/>
        </w:rPr>
      </w:pPr>
    </w:p>
    <w:p w:rsidR="00A7575A" w:rsidRPr="000B28FD" w:rsidRDefault="00A7575A" w:rsidP="00A7575A">
      <w:pPr>
        <w:tabs>
          <w:tab w:val="left" w:pos="1445"/>
        </w:tabs>
        <w:rPr>
          <w:rFonts w:ascii="David" w:hAnsi="David"/>
        </w:rPr>
      </w:pPr>
      <w:r w:rsidRPr="000B28FD">
        <w:rPr>
          <w:rFonts w:ascii="David" w:hAnsi="David"/>
          <w:b/>
          <w:bCs/>
        </w:rPr>
        <w:br w:type="page"/>
      </w:r>
    </w:p>
    <w:p w:rsidR="00A7575A" w:rsidRPr="000B28FD" w:rsidRDefault="00A7575A" w:rsidP="00A7575A">
      <w:pPr>
        <w:tabs>
          <w:tab w:val="left" w:pos="1445"/>
        </w:tabs>
        <w:bidi w:val="0"/>
        <w:rPr>
          <w:rFonts w:ascii="David" w:hAnsi="David"/>
          <w:b/>
          <w:bCs/>
          <w:sz w:val="28"/>
          <w:szCs w:val="28"/>
          <w:u w:val="single"/>
        </w:rPr>
      </w:pP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A7575A" w:rsidRPr="000B28FD" w:rsidTr="00C96EBD">
        <w:trPr>
          <w:trHeight w:hRule="exact" w:val="561"/>
          <w:jc w:val="right"/>
        </w:trPr>
        <w:tc>
          <w:tcPr>
            <w:tcW w:w="8931" w:type="dxa"/>
            <w:tcBorders>
              <w:top w:val="nil"/>
              <w:bottom w:val="nil"/>
            </w:tcBorders>
            <w:shd w:val="clear" w:color="auto" w:fill="D9D9D9" w:themeFill="background1" w:themeFillShade="D9"/>
            <w:vAlign w:val="center"/>
          </w:tcPr>
          <w:p w:rsidR="00A7575A" w:rsidRPr="000B28FD" w:rsidRDefault="00A7575A" w:rsidP="00C96EBD">
            <w:pPr>
              <w:pStyle w:val="afffe"/>
              <w:tabs>
                <w:tab w:val="left" w:pos="1445"/>
              </w:tabs>
              <w:jc w:val="left"/>
              <w:rPr>
                <w:rFonts w:ascii="David" w:hAnsi="David" w:cs="David"/>
                <w:color w:val="auto"/>
                <w:rtl/>
              </w:rPr>
            </w:pPr>
            <w:r w:rsidRPr="000B28FD">
              <w:rPr>
                <w:rFonts w:ascii="David" w:hAnsi="David" w:cs="David"/>
                <w:color w:val="auto"/>
                <w:rtl/>
              </w:rPr>
              <w:t>נספח ט'</w:t>
            </w:r>
          </w:p>
        </w:tc>
      </w:tr>
      <w:tr w:rsidR="00A7575A" w:rsidRPr="000B28FD" w:rsidTr="00C96EBD">
        <w:trPr>
          <w:trHeight w:hRule="exact" w:val="561"/>
          <w:jc w:val="right"/>
        </w:trPr>
        <w:tc>
          <w:tcPr>
            <w:tcW w:w="8931" w:type="dxa"/>
            <w:tcBorders>
              <w:top w:val="nil"/>
              <w:bottom w:val="nil"/>
            </w:tcBorders>
            <w:shd w:val="clear" w:color="auto" w:fill="1B3461"/>
            <w:vAlign w:val="center"/>
          </w:tcPr>
          <w:p w:rsidR="00A7575A" w:rsidRPr="000B28FD" w:rsidRDefault="00A7575A" w:rsidP="00C96EBD">
            <w:pPr>
              <w:pStyle w:val="afffe"/>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b w:val="0"/>
                <w:i/>
                <w:rtl/>
              </w:rPr>
              <w:t>נותן השירותים</w:t>
            </w:r>
            <w:r w:rsidRPr="000B28FD">
              <w:rPr>
                <w:rFonts w:ascii="David" w:hAnsi="David" w:cs="David"/>
                <w:b w:val="0"/>
                <w:i/>
                <w:rtl/>
              </w:rPr>
              <w:t xml:space="preserve"> בדבר שמירה על סודיות</w:t>
            </w:r>
          </w:p>
        </w:tc>
      </w:tr>
    </w:tbl>
    <w:p w:rsidR="00A7575A" w:rsidRPr="000B28FD" w:rsidRDefault="00A7575A" w:rsidP="00A7575A">
      <w:pPr>
        <w:tabs>
          <w:tab w:val="left" w:pos="1445"/>
        </w:tabs>
        <w:spacing w:after="120" w:line="360" w:lineRule="auto"/>
        <w:jc w:val="center"/>
        <w:rPr>
          <w:rFonts w:ascii="David" w:hAnsi="David"/>
          <w:b/>
          <w:bCs/>
          <w:sz w:val="22"/>
          <w:szCs w:val="22"/>
          <w:u w:val="single"/>
          <w:rtl/>
        </w:rPr>
      </w:pPr>
    </w:p>
    <w:p w:rsidR="00A7575A" w:rsidRPr="000B28FD" w:rsidRDefault="00A7575A" w:rsidP="00A7575A">
      <w:pPr>
        <w:tabs>
          <w:tab w:val="left" w:pos="1445"/>
        </w:tabs>
        <w:spacing w:after="120" w:line="360" w:lineRule="auto"/>
        <w:jc w:val="center"/>
        <w:rPr>
          <w:rFonts w:ascii="David" w:hAnsi="David"/>
          <w:b/>
          <w:bCs/>
          <w:sz w:val="22"/>
          <w:szCs w:val="22"/>
          <w:u w:val="single"/>
          <w:rtl/>
        </w:rPr>
      </w:pPr>
      <w:r w:rsidRPr="000B28FD">
        <w:rPr>
          <w:rFonts w:ascii="David" w:hAnsi="David"/>
          <w:b/>
          <w:bCs/>
          <w:sz w:val="22"/>
          <w:szCs w:val="22"/>
          <w:u w:val="single"/>
          <w:rtl/>
        </w:rPr>
        <w:t xml:space="preserve">(נוסח לחתימת מורשי החתימה מטעם </w:t>
      </w:r>
      <w:r>
        <w:rPr>
          <w:rFonts w:ascii="David" w:hAnsi="David"/>
          <w:b/>
          <w:bCs/>
          <w:sz w:val="22"/>
          <w:szCs w:val="22"/>
          <w:u w:val="single"/>
          <w:rtl/>
        </w:rPr>
        <w:t>נותן השירותים</w:t>
      </w:r>
      <w:r w:rsidRPr="000B28FD">
        <w:rPr>
          <w:rFonts w:ascii="David" w:hAnsi="David"/>
          <w:b/>
          <w:bCs/>
          <w:sz w:val="22"/>
          <w:szCs w:val="22"/>
          <w:u w:val="single"/>
          <w:rtl/>
        </w:rPr>
        <w:t>- התאגיד)</w:t>
      </w:r>
    </w:p>
    <w:p w:rsidR="00A7575A" w:rsidRPr="000B28FD" w:rsidRDefault="00A7575A" w:rsidP="00A7575A">
      <w:pPr>
        <w:tabs>
          <w:tab w:val="left" w:pos="1445"/>
        </w:tabs>
        <w:ind w:left="360"/>
        <w:jc w:val="center"/>
        <w:rPr>
          <w:rFonts w:ascii="David" w:hAnsi="David"/>
          <w:szCs w:val="24"/>
          <w:u w:val="single"/>
          <w:rtl/>
        </w:rPr>
      </w:pPr>
      <w:r w:rsidRPr="000B28FD">
        <w:rPr>
          <w:rFonts w:ascii="David" w:hAnsi="David"/>
          <w:szCs w:val="24"/>
          <w:rtl/>
        </w:rPr>
        <w:t xml:space="preserve">שנערכה ונחתמה בירושלים ביום </w:t>
      </w:r>
      <w:r w:rsidRPr="000B28FD">
        <w:rPr>
          <w:rFonts w:ascii="David" w:hAnsi="David"/>
          <w:szCs w:val="24"/>
          <w:u w:val="single"/>
          <w:rtl/>
        </w:rPr>
        <w:t xml:space="preserve">     </w:t>
      </w:r>
      <w:r w:rsidRPr="000B28FD">
        <w:rPr>
          <w:rFonts w:ascii="David" w:hAnsi="David"/>
          <w:szCs w:val="24"/>
          <w:rtl/>
        </w:rPr>
        <w:t xml:space="preserve">בחודש </w:t>
      </w:r>
      <w:r w:rsidRPr="000B28FD">
        <w:rPr>
          <w:rFonts w:ascii="David" w:hAnsi="David"/>
          <w:szCs w:val="24"/>
          <w:u w:val="single"/>
          <w:rtl/>
        </w:rPr>
        <w:t xml:space="preserve">     </w:t>
      </w:r>
      <w:r w:rsidRPr="000B28FD">
        <w:rPr>
          <w:rFonts w:ascii="David" w:hAnsi="David"/>
          <w:szCs w:val="24"/>
          <w:rtl/>
        </w:rPr>
        <w:t xml:space="preserve">שנת </w:t>
      </w:r>
      <w:r w:rsidRPr="000B28FD">
        <w:rPr>
          <w:rFonts w:ascii="David" w:hAnsi="David"/>
          <w:szCs w:val="24"/>
          <w:u w:val="single"/>
          <w:rtl/>
        </w:rPr>
        <w:tab/>
        <w:t xml:space="preserve">       </w:t>
      </w:r>
    </w:p>
    <w:p w:rsidR="00A7575A" w:rsidRPr="000B28FD" w:rsidRDefault="00A7575A" w:rsidP="00A7575A">
      <w:pPr>
        <w:tabs>
          <w:tab w:val="left" w:pos="1445"/>
        </w:tabs>
        <w:ind w:left="360"/>
        <w:jc w:val="center"/>
        <w:rPr>
          <w:rFonts w:ascii="David" w:hAnsi="David"/>
          <w:szCs w:val="24"/>
          <w:rtl/>
        </w:rPr>
      </w:pPr>
    </w:p>
    <w:p w:rsidR="00A7575A" w:rsidRPr="000B28FD" w:rsidRDefault="00A7575A" w:rsidP="00A7575A">
      <w:pPr>
        <w:tabs>
          <w:tab w:val="left" w:pos="1445"/>
        </w:tabs>
        <w:spacing w:line="360" w:lineRule="auto"/>
        <w:jc w:val="both"/>
        <w:rPr>
          <w:rFonts w:ascii="David" w:hAnsi="David"/>
          <w:szCs w:val="24"/>
          <w:rtl/>
        </w:rPr>
      </w:pPr>
      <w:r w:rsidRPr="000B28FD">
        <w:rPr>
          <w:rFonts w:ascii="David" w:hAnsi="David"/>
          <w:szCs w:val="24"/>
          <w:rtl/>
        </w:rPr>
        <w:t xml:space="preserve">על ידי מורשי החתימה מטעם: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b/>
          <w:bCs/>
          <w:szCs w:val="24"/>
          <w:rtl/>
        </w:rPr>
        <w:t>נותן השירותים</w:t>
      </w:r>
      <w:r w:rsidRPr="000B28FD">
        <w:rPr>
          <w:rFonts w:ascii="David" w:hAnsi="David"/>
          <w:szCs w:val="24"/>
          <w:rtl/>
        </w:rPr>
        <w:t>")</w:t>
      </w:r>
    </w:p>
    <w:p w:rsidR="00A7575A" w:rsidRPr="000B28FD" w:rsidRDefault="00A7575A" w:rsidP="00A7575A">
      <w:pPr>
        <w:tabs>
          <w:tab w:val="left" w:pos="1445"/>
        </w:tabs>
        <w:spacing w:line="360" w:lineRule="auto"/>
        <w:jc w:val="both"/>
        <w:rPr>
          <w:rFonts w:ascii="David" w:hAnsi="David"/>
          <w:szCs w:val="24"/>
          <w:rtl/>
        </w:rPr>
      </w:pPr>
      <w:r w:rsidRPr="000B28FD">
        <w:rPr>
          <w:rFonts w:ascii="David" w:hAnsi="David"/>
          <w:szCs w:val="24"/>
          <w:rtl/>
        </w:rPr>
        <w:t>שמות החותם/ים:</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ab/>
      </w:r>
    </w:p>
    <w:p w:rsidR="00A7575A" w:rsidRPr="000B28FD" w:rsidRDefault="00A7575A" w:rsidP="00A7575A">
      <w:pPr>
        <w:tabs>
          <w:tab w:val="left" w:pos="1445"/>
        </w:tabs>
        <w:spacing w:line="360" w:lineRule="auto"/>
        <w:jc w:val="both"/>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A7575A" w:rsidRPr="000B28FD" w:rsidRDefault="00A7575A" w:rsidP="00A7575A">
      <w:pPr>
        <w:tabs>
          <w:tab w:val="left" w:pos="1445"/>
        </w:tabs>
        <w:spacing w:line="360" w:lineRule="auto"/>
        <w:jc w:val="both"/>
        <w:rPr>
          <w:rFonts w:ascii="David" w:hAnsi="David"/>
          <w:szCs w:val="24"/>
          <w:rtl/>
        </w:rPr>
      </w:pPr>
      <w:r w:rsidRPr="000B28FD">
        <w:rPr>
          <w:rFonts w:ascii="David" w:hAnsi="David"/>
          <w:szCs w:val="24"/>
          <w:rtl/>
        </w:rPr>
        <w:t xml:space="preserve">כתובת </w:t>
      </w:r>
      <w:r>
        <w:rPr>
          <w:rFonts w:ascii="David" w:hAnsi="David"/>
          <w:szCs w:val="24"/>
          <w:rtl/>
        </w:rPr>
        <w:t>נותן השירותים</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A7575A" w:rsidRPr="000B28FD" w:rsidRDefault="00A7575A" w:rsidP="00A7575A">
      <w:pPr>
        <w:tabs>
          <w:tab w:val="left" w:pos="1445"/>
        </w:tabs>
        <w:ind w:left="360"/>
        <w:jc w:val="both"/>
        <w:rPr>
          <w:rFonts w:ascii="David" w:hAnsi="David"/>
          <w:szCs w:val="24"/>
          <w:rtl/>
        </w:rPr>
      </w:pPr>
    </w:p>
    <w:p w:rsidR="00A7575A" w:rsidRPr="000B28FD" w:rsidRDefault="00A7575A" w:rsidP="00A7575A">
      <w:pPr>
        <w:tabs>
          <w:tab w:val="left" w:pos="1445"/>
        </w:tabs>
        <w:spacing w:line="360" w:lineRule="auto"/>
        <w:ind w:left="1440" w:hanging="1080"/>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szCs w:val="24"/>
          <w:rtl/>
        </w:rPr>
        <w:t>נותן השירותים</w:t>
      </w:r>
      <w:r w:rsidRPr="000B28FD">
        <w:rPr>
          <w:rFonts w:ascii="David" w:hAnsi="David"/>
          <w:szCs w:val="24"/>
          <w:rtl/>
        </w:rPr>
        <w:t xml:space="preserve">, לפיהם יעניק </w:t>
      </w:r>
      <w:r>
        <w:rPr>
          <w:rFonts w:ascii="David" w:hAnsi="David"/>
          <w:szCs w:val="24"/>
          <w:rtl/>
        </w:rPr>
        <w:t>נותן השירותים</w:t>
      </w:r>
      <w:r w:rsidRPr="000B28FD">
        <w:rPr>
          <w:rFonts w:ascii="David" w:hAnsi="David"/>
          <w:szCs w:val="24"/>
          <w:rtl/>
        </w:rPr>
        <w:t xml:space="preserve"> שירותים למשרד, כמפורט בהסכם שנחתם בין הצדדים;</w:t>
      </w:r>
    </w:p>
    <w:p w:rsidR="00A7575A" w:rsidRPr="000B28FD" w:rsidRDefault="00A7575A" w:rsidP="00A7575A">
      <w:pPr>
        <w:tabs>
          <w:tab w:val="left" w:pos="1445"/>
        </w:tabs>
        <w:spacing w:line="360" w:lineRule="auto"/>
        <w:ind w:left="360"/>
        <w:jc w:val="both"/>
        <w:rPr>
          <w:rFonts w:ascii="David" w:hAnsi="David"/>
          <w:szCs w:val="24"/>
          <w:rtl/>
        </w:rPr>
      </w:pPr>
      <w:r w:rsidRPr="000B28FD">
        <w:rPr>
          <w:rFonts w:ascii="David" w:hAnsi="David"/>
          <w:b/>
          <w:bCs/>
          <w:szCs w:val="24"/>
          <w:rtl/>
        </w:rPr>
        <w:t>והואיל</w:t>
      </w:r>
      <w:r w:rsidRPr="000B28FD">
        <w:rPr>
          <w:rFonts w:ascii="David" w:hAnsi="David"/>
          <w:szCs w:val="24"/>
          <w:rtl/>
        </w:rPr>
        <w:t xml:space="preserve"> </w:t>
      </w:r>
      <w:r w:rsidRPr="000B28FD">
        <w:rPr>
          <w:rFonts w:ascii="David" w:hAnsi="David"/>
          <w:szCs w:val="24"/>
          <w:rtl/>
        </w:rPr>
        <w:tab/>
        <w:t>ו</w:t>
      </w:r>
      <w:r>
        <w:rPr>
          <w:rFonts w:ascii="David" w:hAnsi="David"/>
          <w:szCs w:val="24"/>
          <w:rtl/>
        </w:rPr>
        <w:t>נותן השירותים</w:t>
      </w:r>
      <w:r w:rsidRPr="000B28FD">
        <w:rPr>
          <w:rFonts w:ascii="David" w:hAnsi="David"/>
          <w:szCs w:val="24"/>
          <w:rtl/>
        </w:rPr>
        <w:t xml:space="preserve"> עשוי להיחשף לסודות מקצועיים עליהם מעוניין המשרד להגן;</w:t>
      </w:r>
    </w:p>
    <w:p w:rsidR="00A7575A" w:rsidRPr="000B28FD" w:rsidRDefault="00A7575A" w:rsidP="00A7575A">
      <w:pPr>
        <w:tabs>
          <w:tab w:val="left" w:pos="1445"/>
        </w:tabs>
        <w:spacing w:line="360" w:lineRule="auto"/>
        <w:ind w:left="360"/>
        <w:jc w:val="center"/>
        <w:rPr>
          <w:rFonts w:ascii="David" w:hAnsi="David"/>
          <w:b/>
          <w:bCs/>
          <w:szCs w:val="24"/>
          <w:rtl/>
        </w:rPr>
      </w:pPr>
    </w:p>
    <w:p w:rsidR="00A7575A" w:rsidRPr="000B28FD" w:rsidRDefault="00A7575A" w:rsidP="00A7575A">
      <w:pPr>
        <w:tabs>
          <w:tab w:val="left" w:pos="1445"/>
        </w:tabs>
        <w:spacing w:line="360" w:lineRule="auto"/>
        <w:ind w:left="360"/>
        <w:jc w:val="center"/>
        <w:rPr>
          <w:rFonts w:ascii="David" w:hAnsi="David"/>
          <w:b/>
          <w:bCs/>
          <w:szCs w:val="24"/>
          <w:rtl/>
        </w:rPr>
      </w:pPr>
      <w:r w:rsidRPr="000B28FD">
        <w:rPr>
          <w:rFonts w:ascii="David" w:hAnsi="David"/>
          <w:b/>
          <w:bCs/>
          <w:szCs w:val="24"/>
          <w:rtl/>
        </w:rPr>
        <w:t xml:space="preserve">לפיכך, מתחייב </w:t>
      </w:r>
      <w:r>
        <w:rPr>
          <w:rFonts w:ascii="David" w:hAnsi="David"/>
          <w:b/>
          <w:bCs/>
          <w:szCs w:val="24"/>
          <w:rtl/>
        </w:rPr>
        <w:t>נותן השירותים</w:t>
      </w:r>
      <w:r w:rsidRPr="000B28FD">
        <w:rPr>
          <w:rFonts w:ascii="David" w:hAnsi="David"/>
          <w:b/>
          <w:bCs/>
          <w:szCs w:val="24"/>
          <w:rtl/>
        </w:rPr>
        <w:t xml:space="preserve"> כלפי מדינת ישראל כדלקמן:</w:t>
      </w:r>
    </w:p>
    <w:p w:rsidR="00A7575A" w:rsidRPr="000B28FD" w:rsidRDefault="00A7575A" w:rsidP="00A7575A">
      <w:pPr>
        <w:numPr>
          <w:ilvl w:val="0"/>
          <w:numId w:val="10"/>
        </w:numPr>
        <w:tabs>
          <w:tab w:val="left" w:pos="1445"/>
        </w:tabs>
        <w:spacing w:line="360" w:lineRule="auto"/>
        <w:ind w:right="0"/>
        <w:jc w:val="both"/>
        <w:rPr>
          <w:rFonts w:ascii="David" w:hAnsi="David"/>
          <w:szCs w:val="24"/>
          <w:rtl/>
        </w:rPr>
      </w:pPr>
      <w:r w:rsidRPr="000B28FD">
        <w:rPr>
          <w:rFonts w:ascii="David" w:hAnsi="David"/>
          <w:szCs w:val="24"/>
          <w:u w:val="single"/>
          <w:rtl/>
        </w:rPr>
        <w:t>הגדרות</w:t>
      </w:r>
    </w:p>
    <w:p w:rsidR="00A7575A" w:rsidRPr="000B28FD" w:rsidRDefault="00A7575A" w:rsidP="00A7575A">
      <w:pPr>
        <w:tabs>
          <w:tab w:val="left" w:pos="1445"/>
        </w:tabs>
        <w:spacing w:line="360" w:lineRule="auto"/>
        <w:ind w:left="360"/>
        <w:jc w:val="both"/>
        <w:rPr>
          <w:rFonts w:ascii="David" w:hAnsi="David"/>
          <w:szCs w:val="24"/>
          <w:rtl/>
        </w:rPr>
      </w:pPr>
      <w:r w:rsidRPr="000B28FD">
        <w:rPr>
          <w:rFonts w:ascii="David" w:hAnsi="David"/>
          <w:szCs w:val="24"/>
          <w:rtl/>
        </w:rPr>
        <w:t>בהתחייבות זו תהיה למונחים הבאים המשמעות המופיעה לצידם:</w:t>
      </w:r>
    </w:p>
    <w:p w:rsidR="00A7575A" w:rsidRPr="000B28FD" w:rsidRDefault="00A7575A" w:rsidP="00B9648D">
      <w:pPr>
        <w:tabs>
          <w:tab w:val="left" w:pos="1445"/>
        </w:tabs>
        <w:spacing w:line="360" w:lineRule="auto"/>
        <w:ind w:left="2160" w:hanging="1800"/>
        <w:jc w:val="both"/>
        <w:rPr>
          <w:rFonts w:ascii="David" w:hAnsi="David"/>
          <w:szCs w:val="24"/>
          <w:rtl/>
        </w:rPr>
      </w:pPr>
      <w:r w:rsidRPr="000B28FD">
        <w:rPr>
          <w:rFonts w:ascii="David" w:hAnsi="David"/>
          <w:b/>
          <w:bCs/>
          <w:szCs w:val="24"/>
          <w:rtl/>
        </w:rPr>
        <w:t>"השירותים"</w:t>
      </w:r>
      <w:r w:rsidRPr="000B28FD">
        <w:rPr>
          <w:rFonts w:ascii="David" w:hAnsi="David"/>
          <w:szCs w:val="24"/>
          <w:rtl/>
        </w:rPr>
        <w:t xml:space="preserve"> - </w:t>
      </w:r>
      <w:r w:rsidRPr="000B28FD">
        <w:rPr>
          <w:rFonts w:ascii="David" w:hAnsi="David"/>
          <w:szCs w:val="24"/>
          <w:rtl/>
        </w:rPr>
        <w:tab/>
        <w:t>השירותים הניתנים במסגרת ההסכם שנכרת בעקבות</w:t>
      </w:r>
      <w:r w:rsidRPr="000B28FD">
        <w:rPr>
          <w:rFonts w:ascii="David" w:hAnsi="David"/>
          <w:b/>
          <w:bCs/>
          <w:szCs w:val="24"/>
          <w:rtl/>
        </w:rPr>
        <w:t xml:space="preserve"> מכרז פומבי מס' </w:t>
      </w:r>
      <w:sdt>
        <w:sdtPr>
          <w:rPr>
            <w:rFonts w:ascii="David" w:hAnsi="David"/>
            <w:b/>
            <w:bCs/>
            <w:szCs w:val="24"/>
            <w:rtl/>
          </w:rPr>
          <w:alias w:val="מס'"/>
          <w:tag w:val="CounterString"/>
          <w:id w:val="963229241"/>
          <w:placeholder>
            <w:docPart w:val="D06EE939C7BE4C698E93174CDA618307"/>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B9648D">
            <w:rPr>
              <w:rFonts w:ascii="David" w:hAnsi="David" w:hint="cs"/>
              <w:b/>
              <w:bCs/>
              <w:szCs w:val="24"/>
              <w:rtl/>
            </w:rPr>
            <w:t>115</w:t>
          </w:r>
        </w:sdtContent>
      </w:sdt>
      <w:r w:rsidRPr="000B28FD">
        <w:rPr>
          <w:rFonts w:ascii="David" w:hAnsi="David"/>
          <w:b/>
          <w:bCs/>
          <w:szCs w:val="24"/>
          <w:rtl/>
        </w:rPr>
        <w:t xml:space="preserve">/2019 למתן שירותי </w:t>
      </w:r>
      <w:sdt>
        <w:sdtPr>
          <w:rPr>
            <w:rFonts w:ascii="David" w:hAnsi="David"/>
            <w:b/>
            <w:bCs/>
            <w:szCs w:val="24"/>
            <w:rtl/>
          </w:rPr>
          <w:alias w:val="נושא"/>
          <w:tag w:val=""/>
          <w:id w:val="268136053"/>
          <w:placeholder>
            <w:docPart w:val="F1F4E34964DF4C899BCF707F51EE7F5E"/>
          </w:placeholder>
          <w:dataBinding w:prefixMappings="xmlns:ns0='http://purl.org/dc/elements/1.1/' xmlns:ns1='http://schemas.openxmlformats.org/package/2006/metadata/core-properties' " w:xpath="/ns1:coreProperties[1]/ns0:subject[1]" w:storeItemID="{6C3C8BC8-F283-45AE-878A-BAB7291924A1}"/>
          <w:text/>
        </w:sdtPr>
        <w:sdtEndPr/>
        <w:sdtContent>
          <w:r w:rsidR="00CA040B">
            <w:rPr>
              <w:rFonts w:ascii="David" w:hAnsi="David"/>
              <w:b/>
              <w:bCs/>
              <w:szCs w:val="24"/>
              <w:rtl/>
            </w:rPr>
            <w:t>שרותי בקרה על מתקני דלק וגפ"מ</w:t>
          </w:r>
        </w:sdtContent>
      </w:sdt>
      <w:r w:rsidRPr="000B28FD">
        <w:rPr>
          <w:rFonts w:ascii="David" w:hAnsi="David"/>
          <w:szCs w:val="24"/>
          <w:rtl/>
        </w:rPr>
        <w:t>; (להלן: "</w:t>
      </w:r>
      <w:r w:rsidRPr="000B28FD">
        <w:rPr>
          <w:rFonts w:ascii="David" w:hAnsi="David"/>
          <w:b/>
          <w:bCs/>
          <w:szCs w:val="24"/>
          <w:rtl/>
        </w:rPr>
        <w:t>ההסכם</w:t>
      </w:r>
      <w:r w:rsidRPr="000B28FD">
        <w:rPr>
          <w:rFonts w:ascii="David" w:hAnsi="David"/>
          <w:szCs w:val="24"/>
          <w:rtl/>
        </w:rPr>
        <w:t>").</w:t>
      </w:r>
    </w:p>
    <w:p w:rsidR="00A7575A" w:rsidRPr="000B28FD" w:rsidRDefault="00A7575A" w:rsidP="00A7575A">
      <w:pPr>
        <w:tabs>
          <w:tab w:val="left" w:pos="1445"/>
        </w:tabs>
        <w:spacing w:line="360" w:lineRule="auto"/>
        <w:ind w:left="360"/>
        <w:jc w:val="both"/>
        <w:rPr>
          <w:rFonts w:ascii="David" w:hAnsi="David"/>
          <w:szCs w:val="24"/>
          <w:rtl/>
        </w:rPr>
      </w:pPr>
      <w:r w:rsidRPr="000B28FD">
        <w:rPr>
          <w:rFonts w:ascii="David" w:hAnsi="David"/>
          <w:b/>
          <w:bCs/>
          <w:szCs w:val="24"/>
          <w:rtl/>
        </w:rPr>
        <w:t>"עובד"</w:t>
      </w:r>
      <w:r w:rsidRPr="000B28FD">
        <w:rPr>
          <w:rFonts w:ascii="David" w:hAnsi="David"/>
          <w:szCs w:val="24"/>
          <w:rtl/>
        </w:rPr>
        <w:t xml:space="preserve"> -</w:t>
      </w:r>
      <w:r w:rsidRPr="000B28FD">
        <w:rPr>
          <w:rFonts w:ascii="David" w:hAnsi="David"/>
          <w:szCs w:val="24"/>
          <w:rtl/>
        </w:rPr>
        <w:tab/>
      </w:r>
      <w:r w:rsidRPr="000B28FD">
        <w:rPr>
          <w:rFonts w:ascii="David" w:hAnsi="David"/>
          <w:szCs w:val="24"/>
          <w:rtl/>
        </w:rPr>
        <w:tab/>
        <w:t xml:space="preserve">כל אחד מעובדי </w:t>
      </w:r>
      <w:r>
        <w:rPr>
          <w:rFonts w:ascii="David" w:hAnsi="David"/>
          <w:szCs w:val="24"/>
          <w:rtl/>
        </w:rPr>
        <w:t>נותן השירותים</w:t>
      </w:r>
      <w:r w:rsidRPr="000B28FD">
        <w:rPr>
          <w:rFonts w:ascii="David" w:hAnsi="David"/>
          <w:szCs w:val="24"/>
          <w:rtl/>
        </w:rPr>
        <w:t xml:space="preserve"> אשר באמצעותו יינתנו השירותים למשרד.</w:t>
      </w:r>
    </w:p>
    <w:p w:rsidR="00A7575A" w:rsidRPr="000B28FD" w:rsidRDefault="00A7575A" w:rsidP="00A7575A">
      <w:pPr>
        <w:tabs>
          <w:tab w:val="left" w:pos="1445"/>
        </w:tabs>
        <w:spacing w:line="360" w:lineRule="auto"/>
        <w:ind w:left="2154" w:hanging="1794"/>
        <w:jc w:val="both"/>
        <w:rPr>
          <w:rFonts w:ascii="David" w:hAnsi="David"/>
          <w:szCs w:val="24"/>
          <w:rtl/>
        </w:rPr>
      </w:pPr>
      <w:r w:rsidRPr="000B28FD">
        <w:rPr>
          <w:rFonts w:ascii="David" w:hAnsi="David"/>
          <w:b/>
          <w:bCs/>
          <w:szCs w:val="24"/>
          <w:rtl/>
        </w:rPr>
        <w:t>"מידע"</w:t>
      </w:r>
      <w:r w:rsidRPr="000B28FD">
        <w:rPr>
          <w:rFonts w:ascii="David" w:hAnsi="David"/>
          <w:szCs w:val="24"/>
          <w:rtl/>
        </w:rPr>
        <w:t xml:space="preserve"> -</w:t>
      </w:r>
      <w:r w:rsidRPr="000B28FD">
        <w:rPr>
          <w:rFonts w:ascii="David" w:hAnsi="David"/>
          <w:szCs w:val="24"/>
          <w:rtl/>
        </w:rPr>
        <w:tab/>
      </w:r>
      <w:r w:rsidRPr="000B28FD">
        <w:rPr>
          <w:rFonts w:ascii="David" w:hAnsi="David"/>
          <w:szCs w:val="24"/>
          <w:rtl/>
        </w:rPr>
        <w:tab/>
        <w:t>כל מידע (</w:t>
      </w:r>
      <w:r w:rsidRPr="000B28FD">
        <w:rPr>
          <w:rFonts w:ascii="David" w:hAnsi="David"/>
          <w:szCs w:val="24"/>
        </w:rPr>
        <w:t>Information</w:t>
      </w:r>
      <w:r w:rsidRPr="000B28FD">
        <w:rPr>
          <w:rFonts w:ascii="David" w:hAnsi="David"/>
          <w:szCs w:val="24"/>
          <w:rtl/>
        </w:rPr>
        <w:t>), ידע (</w:t>
      </w:r>
      <w:r w:rsidRPr="000B28FD">
        <w:rPr>
          <w:rFonts w:ascii="David" w:hAnsi="David"/>
          <w:szCs w:val="24"/>
        </w:rPr>
        <w:t>Know-How</w:t>
      </w:r>
      <w:r w:rsidRPr="000B28FD">
        <w:rPr>
          <w:rFonts w:ascii="David" w:hAnsi="David"/>
          <w:szCs w:val="24"/>
          <w:rtl/>
        </w:rPr>
        <w:t>), ידיעה, מסמך, תכתובת, תכנית,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rsidR="00A7575A" w:rsidRPr="000B28FD" w:rsidRDefault="00A7575A" w:rsidP="00A7575A">
      <w:pPr>
        <w:tabs>
          <w:tab w:val="left" w:pos="1445"/>
        </w:tabs>
        <w:spacing w:line="360" w:lineRule="auto"/>
        <w:ind w:left="2154" w:hanging="1794"/>
        <w:jc w:val="both"/>
        <w:rPr>
          <w:rFonts w:ascii="David" w:hAnsi="David"/>
          <w:szCs w:val="24"/>
          <w:rtl/>
        </w:rPr>
      </w:pPr>
      <w:r w:rsidRPr="000B28FD">
        <w:rPr>
          <w:rFonts w:ascii="David" w:hAnsi="David"/>
          <w:b/>
          <w:bCs/>
          <w:szCs w:val="24"/>
          <w:rtl/>
        </w:rPr>
        <w:t>"סודות מקצועיים"</w:t>
      </w:r>
      <w:r w:rsidRPr="000B28FD">
        <w:rPr>
          <w:rFonts w:ascii="David" w:hAnsi="David"/>
          <w:szCs w:val="24"/>
          <w:rtl/>
        </w:rPr>
        <w:t xml:space="preserve"> </w:t>
      </w:r>
      <w:r w:rsidRPr="000B28FD">
        <w:rPr>
          <w:rFonts w:ascii="David" w:hAnsi="David"/>
          <w:szCs w:val="24"/>
        </w:rPr>
        <w:t>-</w:t>
      </w:r>
      <w:r w:rsidRPr="000B28FD">
        <w:rPr>
          <w:rFonts w:ascii="David" w:hAnsi="David"/>
          <w:szCs w:val="24"/>
          <w:rtl/>
        </w:rPr>
        <w:t xml:space="preserve"> כל מידע אשר יגיע לידי </w:t>
      </w:r>
      <w:r>
        <w:rPr>
          <w:rFonts w:ascii="David" w:hAnsi="David"/>
          <w:szCs w:val="24"/>
          <w:rtl/>
        </w:rPr>
        <w:t>נותן השירותים</w:t>
      </w:r>
      <w:r w:rsidRPr="000B28FD">
        <w:rPr>
          <w:rFonts w:ascii="David" w:hAnsi="David"/>
          <w:szCs w:val="24"/>
          <w:rtl/>
        </w:rPr>
        <w:t xml:space="preserve"> או מי מטעמו בקשר למתן השירותים, בין אם נתקבל במהלך מתן השירותים או לאחר מכן, לרבות ומבלי לפגוע בכלליות האמור לעיל</w:t>
      </w:r>
      <w:r w:rsidRPr="000B28FD">
        <w:rPr>
          <w:rFonts w:ascii="David" w:hAnsi="David"/>
          <w:szCs w:val="24"/>
        </w:rPr>
        <w:t xml:space="preserve"> </w:t>
      </w:r>
      <w:r w:rsidRPr="000B28FD">
        <w:rPr>
          <w:rFonts w:ascii="David" w:hAnsi="David"/>
          <w:szCs w:val="24"/>
          <w:rtl/>
        </w:rPr>
        <w:t xml:space="preserve">בכלליות האמור לעיל: מידע אשר יימסר ע"י המשרד ו/או כל גורם אחר ו/או מי מטעמו. </w:t>
      </w:r>
    </w:p>
    <w:p w:rsidR="00A7575A" w:rsidRPr="000B28FD" w:rsidRDefault="00A7575A" w:rsidP="00A7575A">
      <w:pPr>
        <w:tabs>
          <w:tab w:val="left" w:pos="1445"/>
        </w:tabs>
        <w:spacing w:line="360" w:lineRule="auto"/>
        <w:ind w:left="360"/>
        <w:jc w:val="both"/>
        <w:rPr>
          <w:rFonts w:ascii="David" w:hAnsi="David"/>
          <w:szCs w:val="24"/>
          <w:rtl/>
        </w:rPr>
      </w:pPr>
    </w:p>
    <w:p w:rsidR="00A7575A" w:rsidRPr="000B28FD" w:rsidRDefault="00A7575A" w:rsidP="00A7575A">
      <w:pPr>
        <w:numPr>
          <w:ilvl w:val="0"/>
          <w:numId w:val="10"/>
        </w:numPr>
        <w:tabs>
          <w:tab w:val="left" w:pos="1445"/>
        </w:tabs>
        <w:spacing w:line="360" w:lineRule="auto"/>
        <w:ind w:right="0"/>
        <w:jc w:val="both"/>
        <w:rPr>
          <w:rFonts w:ascii="David" w:hAnsi="David"/>
          <w:szCs w:val="24"/>
          <w:rtl/>
        </w:rPr>
      </w:pPr>
      <w:r w:rsidRPr="000B28FD">
        <w:rPr>
          <w:rFonts w:ascii="David" w:hAnsi="David"/>
          <w:szCs w:val="24"/>
          <w:u w:val="single"/>
          <w:rtl/>
        </w:rPr>
        <w:t>התחייבות לשמירת סודיות</w:t>
      </w:r>
    </w:p>
    <w:p w:rsidR="00A7575A" w:rsidRPr="000B28FD" w:rsidRDefault="00A7575A" w:rsidP="00A7575A">
      <w:pPr>
        <w:tabs>
          <w:tab w:val="left" w:pos="1445"/>
        </w:tabs>
        <w:spacing w:line="360" w:lineRule="auto"/>
        <w:ind w:left="360"/>
        <w:jc w:val="both"/>
        <w:rPr>
          <w:rFonts w:ascii="David" w:hAnsi="David"/>
          <w:szCs w:val="24"/>
          <w:rtl/>
        </w:rPr>
      </w:pPr>
      <w:r>
        <w:rPr>
          <w:rFonts w:ascii="David" w:hAnsi="David"/>
          <w:szCs w:val="24"/>
          <w:rtl/>
        </w:rPr>
        <w:t>נותן השירותים</w:t>
      </w:r>
      <w:r w:rsidRPr="000B28FD">
        <w:rPr>
          <w:rFonts w:ascii="David" w:hAnsi="David"/>
          <w:szCs w:val="24"/>
          <w:rtl/>
        </w:rPr>
        <w:t xml:space="preserve"> מתחייב לשמור את המידע ו/או הסודות המקצועיים בסודיות מוחלטת ולעשות בהם שימוש אך ורק לצורך מתן השירותים נשוא ההסכם. למען הסר ספק, ומבלי לפגוע בכלליות האמור, </w:t>
      </w:r>
      <w:r>
        <w:rPr>
          <w:rFonts w:ascii="David" w:hAnsi="David"/>
          <w:szCs w:val="24"/>
          <w:rtl/>
        </w:rPr>
        <w:t>נותן השירותים</w:t>
      </w:r>
      <w:r w:rsidRPr="000B28FD">
        <w:rPr>
          <w:rFonts w:ascii="David" w:hAnsi="David"/>
          <w:szCs w:val="24"/>
          <w:rtl/>
        </w:rPr>
        <w:t xml:space="preserve"> מתחייב לא לפרסם, להעביר, להודיע, למסור או להביא לידיעת כל אדם את המידע ו/או את הסודות המקצועיים.</w:t>
      </w:r>
    </w:p>
    <w:p w:rsidR="00A7575A" w:rsidRPr="000B28FD" w:rsidRDefault="00A7575A" w:rsidP="00A7575A">
      <w:pPr>
        <w:numPr>
          <w:ilvl w:val="0"/>
          <w:numId w:val="10"/>
        </w:numPr>
        <w:tabs>
          <w:tab w:val="left" w:pos="1445"/>
          <w:tab w:val="left" w:pos="8958"/>
        </w:tabs>
        <w:spacing w:line="360" w:lineRule="auto"/>
        <w:ind w:right="0"/>
        <w:jc w:val="both"/>
        <w:rPr>
          <w:rFonts w:ascii="David" w:hAnsi="David"/>
          <w:szCs w:val="24"/>
          <w:rtl/>
        </w:rPr>
      </w:pPr>
      <w:r w:rsidRPr="000B28FD">
        <w:rPr>
          <w:rFonts w:ascii="David" w:hAnsi="David"/>
          <w:szCs w:val="24"/>
          <w:rtl/>
        </w:rPr>
        <w:lastRenderedPageBreak/>
        <w:t>הנני מצהיר כי ידוע לי שאי מילוי התחייבויותיי מהוות עבירה לפי פרק ז' (ביטחון המדינה, יחסי חוץ וסודות רשמיים) לחוק העונשין, תשל"ז - 1977.</w:t>
      </w:r>
    </w:p>
    <w:p w:rsidR="00A7575A" w:rsidRPr="000B28FD" w:rsidRDefault="00A7575A" w:rsidP="00A7575A">
      <w:pPr>
        <w:numPr>
          <w:ilvl w:val="0"/>
          <w:numId w:val="10"/>
        </w:numPr>
        <w:tabs>
          <w:tab w:val="left" w:pos="1445"/>
        </w:tabs>
        <w:spacing w:line="360" w:lineRule="auto"/>
        <w:ind w:right="0"/>
        <w:jc w:val="both"/>
        <w:rPr>
          <w:rFonts w:ascii="David" w:hAnsi="David"/>
          <w:szCs w:val="24"/>
          <w:rtl/>
        </w:rPr>
      </w:pPr>
      <w:r w:rsidRPr="000B28FD">
        <w:rPr>
          <w:rFonts w:ascii="David" w:hAnsi="David"/>
          <w:szCs w:val="24"/>
          <w:rtl/>
        </w:rPr>
        <w:t>הריני מצהיר כי ידוע ל</w:t>
      </w:r>
      <w:r>
        <w:rPr>
          <w:rFonts w:ascii="David" w:hAnsi="David" w:hint="cs"/>
          <w:szCs w:val="24"/>
          <w:rtl/>
        </w:rPr>
        <w:t>נותן השירותים</w:t>
      </w:r>
      <w:r w:rsidRPr="000B28FD">
        <w:rPr>
          <w:rFonts w:ascii="David" w:hAnsi="David"/>
          <w:szCs w:val="24"/>
          <w:rtl/>
        </w:rPr>
        <w:t xml:space="preserve">, כי חשיפת מידע אישי המגיע לידי </w:t>
      </w:r>
      <w:r>
        <w:rPr>
          <w:rFonts w:ascii="David" w:hAnsi="David"/>
          <w:szCs w:val="24"/>
          <w:rtl/>
        </w:rPr>
        <w:t>נותן השירותים</w:t>
      </w:r>
      <w:r w:rsidRPr="000B28FD">
        <w:rPr>
          <w:rFonts w:ascii="David" w:hAnsi="David"/>
          <w:szCs w:val="24"/>
          <w:rtl/>
        </w:rPr>
        <w:t>, לגורם שאינו מורשה לקבלו, עלולה להוות גם פגיעה בפרטיותו של אדם, עבירה שבגינה אני עלול להיתבע לדין על-פי סעיף 5 לחוק הגנת הפרטיות התשמ"א-1981.</w:t>
      </w:r>
    </w:p>
    <w:p w:rsidR="00A7575A" w:rsidRPr="000B28FD" w:rsidRDefault="00A7575A" w:rsidP="00A7575A">
      <w:pPr>
        <w:widowControl w:val="0"/>
        <w:tabs>
          <w:tab w:val="left" w:pos="1445"/>
        </w:tabs>
        <w:adjustRightInd w:val="0"/>
        <w:spacing w:before="120" w:after="120" w:line="360" w:lineRule="auto"/>
        <w:textAlignment w:val="baseline"/>
        <w:rPr>
          <w:rFonts w:ascii="David" w:hAnsi="David"/>
          <w:szCs w:val="24"/>
          <w:rtl/>
        </w:rPr>
      </w:pPr>
    </w:p>
    <w:p w:rsidR="00A7575A" w:rsidRPr="000B28FD" w:rsidRDefault="00A7575A" w:rsidP="00A7575A">
      <w:pPr>
        <w:widowControl w:val="0"/>
        <w:tabs>
          <w:tab w:val="left" w:pos="1445"/>
        </w:tabs>
        <w:adjustRightInd w:val="0"/>
        <w:spacing w:before="120" w:after="120" w:line="360" w:lineRule="auto"/>
        <w:jc w:val="center"/>
        <w:textAlignment w:val="baseline"/>
        <w:rPr>
          <w:rFonts w:ascii="David" w:hAnsi="David"/>
          <w:szCs w:val="24"/>
          <w:u w:val="single"/>
          <w:rtl/>
        </w:rPr>
      </w:pPr>
      <w:r w:rsidRPr="000B28FD">
        <w:rPr>
          <w:rFonts w:ascii="David" w:hAnsi="David"/>
          <w:szCs w:val="24"/>
          <w:u w:val="single"/>
          <w:rtl/>
        </w:rPr>
        <w:t>ולראיה באתי על החתום:</w:t>
      </w:r>
    </w:p>
    <w:p w:rsidR="00A7575A" w:rsidRPr="000B28FD" w:rsidRDefault="00A7575A" w:rsidP="00A7575A">
      <w:pPr>
        <w:widowControl w:val="0"/>
        <w:tabs>
          <w:tab w:val="left" w:pos="1445"/>
        </w:tabs>
        <w:adjustRightInd w:val="0"/>
        <w:spacing w:before="120" w:after="120" w:line="360" w:lineRule="auto"/>
        <w:jc w:val="center"/>
        <w:textAlignment w:val="baseline"/>
        <w:rPr>
          <w:rFonts w:ascii="David" w:hAnsi="David"/>
          <w:szCs w:val="24"/>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A7575A" w:rsidRPr="000B28FD" w:rsidTr="00C96EBD">
        <w:trPr>
          <w:jc w:val="center"/>
        </w:trPr>
        <w:tc>
          <w:tcPr>
            <w:tcW w:w="2285" w:type="dxa"/>
            <w:tcBorders>
              <w:top w:val="single" w:sz="4" w:space="0" w:color="auto"/>
            </w:tcBorders>
          </w:tcPr>
          <w:p w:rsidR="00A7575A" w:rsidRPr="000B28FD" w:rsidRDefault="00A7575A" w:rsidP="00C96EBD">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851" w:type="dxa"/>
          </w:tcPr>
          <w:p w:rsidR="00A7575A" w:rsidRPr="000B28FD" w:rsidRDefault="00A7575A" w:rsidP="00C96EBD">
            <w:pPr>
              <w:tabs>
                <w:tab w:val="left" w:pos="1445"/>
              </w:tabs>
              <w:spacing w:line="360" w:lineRule="auto"/>
              <w:jc w:val="both"/>
              <w:rPr>
                <w:rFonts w:ascii="David" w:hAnsi="David"/>
                <w:sz w:val="22"/>
                <w:szCs w:val="22"/>
                <w:rtl/>
              </w:rPr>
            </w:pPr>
          </w:p>
        </w:tc>
        <w:tc>
          <w:tcPr>
            <w:tcW w:w="2693" w:type="dxa"/>
            <w:tcBorders>
              <w:top w:val="single" w:sz="4" w:space="0" w:color="auto"/>
            </w:tcBorders>
          </w:tcPr>
          <w:p w:rsidR="00A7575A" w:rsidRPr="000B28FD" w:rsidRDefault="00A7575A" w:rsidP="00C96EBD">
            <w:pPr>
              <w:tabs>
                <w:tab w:val="left" w:pos="1445"/>
              </w:tabs>
              <w:spacing w:line="360" w:lineRule="auto"/>
              <w:jc w:val="center"/>
              <w:rPr>
                <w:rFonts w:ascii="David" w:hAnsi="David"/>
                <w:sz w:val="22"/>
                <w:szCs w:val="22"/>
                <w:rtl/>
              </w:rPr>
            </w:pPr>
            <w:r w:rsidRPr="000B28FD">
              <w:rPr>
                <w:rFonts w:ascii="David" w:hAnsi="David"/>
                <w:sz w:val="22"/>
                <w:szCs w:val="22"/>
                <w:rtl/>
              </w:rPr>
              <w:t>שם וחתימת מורשה/י החתימה</w:t>
            </w:r>
          </w:p>
        </w:tc>
        <w:tc>
          <w:tcPr>
            <w:tcW w:w="709" w:type="dxa"/>
          </w:tcPr>
          <w:p w:rsidR="00A7575A" w:rsidRPr="000B28FD" w:rsidRDefault="00A7575A" w:rsidP="00C96EBD">
            <w:pPr>
              <w:tabs>
                <w:tab w:val="left" w:pos="1445"/>
              </w:tabs>
              <w:spacing w:line="360" w:lineRule="auto"/>
              <w:jc w:val="both"/>
              <w:rPr>
                <w:rFonts w:ascii="David" w:hAnsi="David"/>
                <w:sz w:val="22"/>
                <w:szCs w:val="22"/>
                <w:rtl/>
              </w:rPr>
            </w:pPr>
          </w:p>
        </w:tc>
        <w:tc>
          <w:tcPr>
            <w:tcW w:w="2410" w:type="dxa"/>
            <w:tcBorders>
              <w:top w:val="single" w:sz="4" w:space="0" w:color="auto"/>
            </w:tcBorders>
          </w:tcPr>
          <w:p w:rsidR="00A7575A" w:rsidRPr="000B28FD" w:rsidRDefault="00A7575A" w:rsidP="00C96EBD">
            <w:pPr>
              <w:tabs>
                <w:tab w:val="left" w:pos="1445"/>
              </w:tabs>
              <w:spacing w:line="360" w:lineRule="auto"/>
              <w:jc w:val="center"/>
              <w:rPr>
                <w:rFonts w:ascii="David" w:hAnsi="David"/>
                <w:sz w:val="22"/>
                <w:szCs w:val="22"/>
                <w:rtl/>
              </w:rPr>
            </w:pPr>
            <w:r w:rsidRPr="000B28FD">
              <w:rPr>
                <w:rFonts w:ascii="David" w:hAnsi="David"/>
                <w:sz w:val="22"/>
                <w:szCs w:val="22"/>
                <w:rtl/>
              </w:rPr>
              <w:t xml:space="preserve">חותמת </w:t>
            </w:r>
            <w:r>
              <w:rPr>
                <w:rFonts w:ascii="David" w:hAnsi="David"/>
                <w:sz w:val="22"/>
                <w:szCs w:val="22"/>
                <w:rtl/>
              </w:rPr>
              <w:t>נותן השירותים</w:t>
            </w:r>
          </w:p>
        </w:tc>
      </w:tr>
    </w:tbl>
    <w:p w:rsidR="00A7575A" w:rsidRPr="000B28FD" w:rsidRDefault="00A7575A" w:rsidP="00A7575A">
      <w:pPr>
        <w:widowControl w:val="0"/>
        <w:tabs>
          <w:tab w:val="left" w:pos="1445"/>
        </w:tabs>
        <w:adjustRightInd w:val="0"/>
        <w:spacing w:before="120" w:after="120" w:line="360" w:lineRule="auto"/>
        <w:textAlignment w:val="baseline"/>
        <w:rPr>
          <w:rFonts w:ascii="David" w:hAnsi="David"/>
          <w:szCs w:val="24"/>
          <w:rtl/>
        </w:rPr>
      </w:pPr>
    </w:p>
    <w:p w:rsidR="00A7575A" w:rsidRPr="000B28FD" w:rsidRDefault="00A7575A" w:rsidP="00A7575A">
      <w:pPr>
        <w:widowControl w:val="0"/>
        <w:tabs>
          <w:tab w:val="left" w:pos="1445"/>
        </w:tabs>
        <w:adjustRightInd w:val="0"/>
        <w:spacing w:before="120" w:after="120" w:line="360" w:lineRule="auto"/>
        <w:jc w:val="center"/>
        <w:textAlignment w:val="baseline"/>
        <w:rPr>
          <w:rFonts w:ascii="David" w:hAnsi="David"/>
          <w:b/>
          <w:bCs/>
          <w:szCs w:val="24"/>
          <w:u w:val="single"/>
          <w:rtl/>
        </w:rPr>
      </w:pPr>
      <w:r w:rsidRPr="000B28FD">
        <w:rPr>
          <w:rFonts w:ascii="David" w:hAnsi="David"/>
          <w:b/>
          <w:bCs/>
          <w:szCs w:val="24"/>
          <w:u w:val="single"/>
          <w:rtl/>
        </w:rPr>
        <w:t>אישור עורך הדין</w:t>
      </w:r>
    </w:p>
    <w:p w:rsidR="00A7575A" w:rsidRPr="000B28FD" w:rsidRDefault="00A7575A" w:rsidP="00A7575A">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w:t>
      </w:r>
      <w:r>
        <w:rPr>
          <w:rFonts w:ascii="David" w:hAnsi="David"/>
          <w:szCs w:val="24"/>
          <w:rtl/>
        </w:rPr>
        <w:t>נותן השירותים</w:t>
      </w:r>
      <w:r w:rsidRPr="000B28FD">
        <w:rPr>
          <w:rFonts w:ascii="David" w:hAnsi="David"/>
          <w:szCs w:val="24"/>
          <w:rtl/>
        </w:rPr>
        <w:t xml:space="preserve"> דלעיל רשום בישראל על פי דין וכי ביום __________ הופיע/ה בפני במשרדי מר/גב' ______________ שזוהה/תה עצמו/ה על ידי ת.ז. _________ המוכר/ת לי באופן אישי, והמוסמך לחייב את </w:t>
      </w:r>
      <w:r>
        <w:rPr>
          <w:rFonts w:ascii="David" w:hAnsi="David"/>
          <w:szCs w:val="24"/>
          <w:rtl/>
        </w:rPr>
        <w:t>נותן השירותים</w:t>
      </w:r>
      <w:r w:rsidRPr="000B28FD">
        <w:rPr>
          <w:rFonts w:ascii="David" w:hAnsi="David"/>
          <w:szCs w:val="24"/>
          <w:rtl/>
        </w:rPr>
        <w:t xml:space="preserve"> בחתימתו, ולאחר שהזהרתיו/ה כי עליו/ה להצהיר אמת וכי יהיה/תהיה צפוי/ה לעונשים הקבועים בחוק אם לא יעשה/תעשה כן, חתם על הצהרה והתחייבות זו בפני. </w:t>
      </w:r>
    </w:p>
    <w:p w:rsidR="00A7575A" w:rsidRPr="000B28FD" w:rsidRDefault="00A7575A" w:rsidP="00A7575A">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A7575A" w:rsidRPr="000B28FD" w:rsidTr="00C96EBD">
        <w:trPr>
          <w:jc w:val="center"/>
        </w:trPr>
        <w:tc>
          <w:tcPr>
            <w:tcW w:w="2144" w:type="dxa"/>
            <w:tcBorders>
              <w:top w:val="single" w:sz="4" w:space="0" w:color="auto"/>
            </w:tcBorders>
          </w:tcPr>
          <w:p w:rsidR="00A7575A" w:rsidRPr="000B28FD" w:rsidRDefault="00A7575A" w:rsidP="00C96EBD">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rsidR="00A7575A" w:rsidRPr="000B28FD" w:rsidRDefault="00A7575A" w:rsidP="00C96EBD">
            <w:pPr>
              <w:tabs>
                <w:tab w:val="left" w:pos="1445"/>
              </w:tabs>
              <w:spacing w:line="360" w:lineRule="auto"/>
              <w:jc w:val="both"/>
              <w:rPr>
                <w:rFonts w:ascii="David" w:hAnsi="David"/>
                <w:sz w:val="22"/>
                <w:szCs w:val="22"/>
                <w:rtl/>
              </w:rPr>
            </w:pPr>
          </w:p>
        </w:tc>
        <w:tc>
          <w:tcPr>
            <w:tcW w:w="2409" w:type="dxa"/>
            <w:tcBorders>
              <w:top w:val="single" w:sz="4" w:space="0" w:color="auto"/>
            </w:tcBorders>
          </w:tcPr>
          <w:p w:rsidR="00A7575A" w:rsidRPr="000B28FD" w:rsidRDefault="00A7575A" w:rsidP="00C96EBD">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rsidR="00A7575A" w:rsidRPr="000B28FD" w:rsidRDefault="00A7575A" w:rsidP="00C96EBD">
            <w:pPr>
              <w:tabs>
                <w:tab w:val="left" w:pos="1445"/>
              </w:tabs>
              <w:spacing w:line="360" w:lineRule="auto"/>
              <w:jc w:val="both"/>
              <w:rPr>
                <w:rFonts w:ascii="David" w:hAnsi="David"/>
                <w:sz w:val="22"/>
                <w:szCs w:val="22"/>
                <w:rtl/>
              </w:rPr>
            </w:pPr>
          </w:p>
        </w:tc>
        <w:tc>
          <w:tcPr>
            <w:tcW w:w="2268" w:type="dxa"/>
            <w:tcBorders>
              <w:top w:val="single" w:sz="4" w:space="0" w:color="auto"/>
            </w:tcBorders>
          </w:tcPr>
          <w:p w:rsidR="00A7575A" w:rsidRPr="000B28FD" w:rsidRDefault="00A7575A" w:rsidP="00C96EBD">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rsidR="00A7575A" w:rsidRPr="000B28FD" w:rsidRDefault="00A7575A" w:rsidP="00A7575A">
      <w:pPr>
        <w:tabs>
          <w:tab w:val="left" w:pos="1445"/>
        </w:tabs>
        <w:spacing w:line="360" w:lineRule="auto"/>
        <w:jc w:val="both"/>
        <w:rPr>
          <w:rFonts w:ascii="David" w:hAnsi="David"/>
          <w:szCs w:val="24"/>
          <w:rtl/>
        </w:rPr>
      </w:pPr>
    </w:p>
    <w:p w:rsidR="00A7575A" w:rsidRPr="000B28FD" w:rsidRDefault="00A7575A" w:rsidP="00A7575A">
      <w:pPr>
        <w:tabs>
          <w:tab w:val="left" w:pos="1445"/>
        </w:tabs>
        <w:spacing w:line="360" w:lineRule="auto"/>
        <w:jc w:val="both"/>
        <w:rPr>
          <w:rFonts w:ascii="David" w:hAnsi="David"/>
          <w:szCs w:val="24"/>
          <w:rtl/>
        </w:rPr>
      </w:pPr>
    </w:p>
    <w:p w:rsidR="00A7575A" w:rsidRPr="000B28FD" w:rsidRDefault="00A7575A" w:rsidP="00A7575A">
      <w:pPr>
        <w:tabs>
          <w:tab w:val="left" w:pos="1445"/>
        </w:tabs>
        <w:spacing w:line="360" w:lineRule="auto"/>
        <w:jc w:val="both"/>
        <w:rPr>
          <w:rFonts w:ascii="David" w:hAnsi="David"/>
          <w:szCs w:val="24"/>
          <w:rtl/>
        </w:rPr>
      </w:pPr>
    </w:p>
    <w:p w:rsidR="00A7575A" w:rsidRPr="000B28FD" w:rsidRDefault="00A7575A" w:rsidP="00A7575A">
      <w:pPr>
        <w:tabs>
          <w:tab w:val="left" w:pos="1445"/>
        </w:tabs>
        <w:spacing w:line="360" w:lineRule="auto"/>
        <w:jc w:val="both"/>
        <w:rPr>
          <w:rFonts w:ascii="David" w:hAnsi="David"/>
          <w:szCs w:val="24"/>
          <w:rtl/>
        </w:rPr>
      </w:pPr>
    </w:p>
    <w:p w:rsidR="00A7575A" w:rsidRPr="000B28FD" w:rsidRDefault="00A7575A" w:rsidP="00A7575A">
      <w:pPr>
        <w:tabs>
          <w:tab w:val="left" w:pos="1445"/>
        </w:tabs>
        <w:spacing w:line="360" w:lineRule="auto"/>
        <w:jc w:val="both"/>
        <w:rPr>
          <w:rFonts w:ascii="David" w:hAnsi="David"/>
          <w:szCs w:val="24"/>
          <w:rtl/>
        </w:rPr>
      </w:pPr>
    </w:p>
    <w:p w:rsidR="00A7575A" w:rsidRPr="000B28FD" w:rsidRDefault="00A7575A" w:rsidP="00A7575A">
      <w:pPr>
        <w:tabs>
          <w:tab w:val="left" w:pos="1445"/>
        </w:tabs>
        <w:spacing w:line="360" w:lineRule="auto"/>
        <w:jc w:val="both"/>
        <w:rPr>
          <w:rFonts w:ascii="David" w:hAnsi="David"/>
          <w:szCs w:val="24"/>
          <w:rtl/>
        </w:rPr>
      </w:pPr>
    </w:p>
    <w:p w:rsidR="00A7575A" w:rsidRPr="000B28FD" w:rsidRDefault="00A7575A" w:rsidP="00A7575A">
      <w:pPr>
        <w:tabs>
          <w:tab w:val="left" w:pos="1445"/>
        </w:tabs>
        <w:spacing w:line="360" w:lineRule="auto"/>
        <w:jc w:val="both"/>
        <w:rPr>
          <w:rFonts w:ascii="David" w:hAnsi="David"/>
          <w:szCs w:val="24"/>
          <w:rtl/>
        </w:rPr>
      </w:pPr>
    </w:p>
    <w:p w:rsidR="00A7575A" w:rsidRPr="000B28FD" w:rsidRDefault="00A7575A" w:rsidP="00A7575A">
      <w:pPr>
        <w:tabs>
          <w:tab w:val="left" w:pos="1445"/>
        </w:tabs>
        <w:spacing w:line="360" w:lineRule="auto"/>
        <w:jc w:val="both"/>
        <w:rPr>
          <w:rFonts w:ascii="David" w:hAnsi="David"/>
          <w:szCs w:val="24"/>
          <w:rtl/>
        </w:rPr>
      </w:pPr>
    </w:p>
    <w:p w:rsidR="00A7575A" w:rsidRPr="000B28FD" w:rsidRDefault="00A7575A" w:rsidP="00A7575A">
      <w:pPr>
        <w:tabs>
          <w:tab w:val="left" w:pos="1445"/>
        </w:tabs>
        <w:spacing w:line="360" w:lineRule="auto"/>
        <w:jc w:val="both"/>
        <w:rPr>
          <w:rFonts w:ascii="David" w:hAnsi="David"/>
          <w:szCs w:val="24"/>
          <w:rtl/>
        </w:rPr>
      </w:pPr>
    </w:p>
    <w:p w:rsidR="00A7575A" w:rsidRPr="000B28FD" w:rsidRDefault="00A7575A" w:rsidP="00A7575A">
      <w:pPr>
        <w:tabs>
          <w:tab w:val="left" w:pos="1445"/>
        </w:tabs>
        <w:spacing w:line="360" w:lineRule="auto"/>
        <w:jc w:val="both"/>
        <w:rPr>
          <w:rFonts w:ascii="David" w:hAnsi="David"/>
          <w:szCs w:val="24"/>
          <w:rtl/>
        </w:rPr>
      </w:pPr>
    </w:p>
    <w:p w:rsidR="00A7575A" w:rsidRPr="000B28FD" w:rsidRDefault="00A7575A" w:rsidP="00A7575A">
      <w:pPr>
        <w:tabs>
          <w:tab w:val="left" w:pos="1445"/>
        </w:tabs>
        <w:spacing w:line="360" w:lineRule="auto"/>
        <w:jc w:val="both"/>
        <w:rPr>
          <w:rFonts w:ascii="David" w:hAnsi="David"/>
          <w:szCs w:val="24"/>
          <w:rtl/>
        </w:rPr>
      </w:pPr>
    </w:p>
    <w:p w:rsidR="00A7575A" w:rsidRPr="000B28FD" w:rsidRDefault="00A7575A" w:rsidP="00A7575A">
      <w:pPr>
        <w:tabs>
          <w:tab w:val="left" w:pos="1445"/>
        </w:tabs>
        <w:spacing w:line="360" w:lineRule="auto"/>
        <w:jc w:val="both"/>
        <w:rPr>
          <w:rFonts w:ascii="David" w:hAnsi="David"/>
          <w:szCs w:val="24"/>
        </w:rPr>
      </w:pPr>
    </w:p>
    <w:p w:rsidR="00A7575A" w:rsidRPr="000B28FD" w:rsidRDefault="00A7575A" w:rsidP="00A7575A">
      <w:pPr>
        <w:tabs>
          <w:tab w:val="left" w:pos="1445"/>
        </w:tabs>
        <w:spacing w:line="360" w:lineRule="auto"/>
        <w:jc w:val="center"/>
        <w:rPr>
          <w:rFonts w:ascii="David" w:hAnsi="David"/>
          <w:b/>
          <w:bCs/>
          <w:sz w:val="28"/>
          <w:szCs w:val="28"/>
          <w:u w:val="single"/>
          <w:rtl/>
        </w:rPr>
      </w:pPr>
    </w:p>
    <w:p w:rsidR="00A7575A" w:rsidRPr="000B28FD" w:rsidRDefault="00A7575A" w:rsidP="00A7575A">
      <w:pPr>
        <w:tabs>
          <w:tab w:val="left" w:pos="1445"/>
        </w:tabs>
        <w:bidi w:val="0"/>
        <w:rPr>
          <w:rFonts w:ascii="David" w:hAnsi="David"/>
          <w:b/>
          <w:bCs/>
          <w:sz w:val="28"/>
          <w:szCs w:val="28"/>
          <w:rtl/>
        </w:rPr>
      </w:pPr>
      <w:r w:rsidRPr="000B28FD">
        <w:rPr>
          <w:rFonts w:ascii="David" w:hAnsi="David"/>
          <w:sz w:val="28"/>
          <w:szCs w:val="28"/>
          <w:rtl/>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A7575A" w:rsidRPr="000B28FD" w:rsidTr="00C96EBD">
        <w:trPr>
          <w:trHeight w:hRule="exact" w:val="561"/>
          <w:jc w:val="right"/>
        </w:trPr>
        <w:tc>
          <w:tcPr>
            <w:tcW w:w="8931" w:type="dxa"/>
            <w:tcBorders>
              <w:top w:val="nil"/>
              <w:bottom w:val="nil"/>
            </w:tcBorders>
            <w:shd w:val="clear" w:color="auto" w:fill="D9D9D9" w:themeFill="background1" w:themeFillShade="D9"/>
            <w:vAlign w:val="center"/>
          </w:tcPr>
          <w:p w:rsidR="00A7575A" w:rsidRPr="000B28FD" w:rsidRDefault="00A7575A" w:rsidP="00C96EBD">
            <w:pPr>
              <w:pStyle w:val="afffe"/>
              <w:tabs>
                <w:tab w:val="left" w:pos="1445"/>
              </w:tabs>
              <w:jc w:val="left"/>
              <w:rPr>
                <w:rFonts w:ascii="David" w:hAnsi="David" w:cs="David"/>
                <w:color w:val="auto"/>
                <w:rtl/>
              </w:rPr>
            </w:pPr>
            <w:r w:rsidRPr="000B28FD">
              <w:rPr>
                <w:rFonts w:ascii="David" w:hAnsi="David" w:cs="David"/>
                <w:color w:val="auto"/>
                <w:rtl/>
              </w:rPr>
              <w:lastRenderedPageBreak/>
              <w:t>נספח ט'1</w:t>
            </w:r>
          </w:p>
        </w:tc>
      </w:tr>
      <w:tr w:rsidR="00A7575A" w:rsidRPr="000B28FD" w:rsidTr="00C96EBD">
        <w:trPr>
          <w:trHeight w:hRule="exact" w:val="561"/>
          <w:jc w:val="right"/>
        </w:trPr>
        <w:tc>
          <w:tcPr>
            <w:tcW w:w="8931" w:type="dxa"/>
            <w:tcBorders>
              <w:top w:val="nil"/>
              <w:bottom w:val="nil"/>
            </w:tcBorders>
            <w:shd w:val="clear" w:color="auto" w:fill="1B3461"/>
            <w:vAlign w:val="center"/>
          </w:tcPr>
          <w:p w:rsidR="00A7575A" w:rsidRPr="000B28FD" w:rsidRDefault="00A7575A" w:rsidP="00C96EBD">
            <w:pPr>
              <w:pStyle w:val="afffe"/>
              <w:tabs>
                <w:tab w:val="left" w:pos="1445"/>
              </w:tabs>
              <w:jc w:val="left"/>
              <w:rPr>
                <w:rFonts w:ascii="David" w:hAnsi="David" w:cs="David"/>
                <w:rtl/>
              </w:rPr>
            </w:pPr>
            <w:r w:rsidRPr="000B28FD">
              <w:rPr>
                <w:rFonts w:ascii="David" w:hAnsi="David" w:cs="David"/>
                <w:b w:val="0"/>
                <w:i/>
                <w:rtl/>
              </w:rPr>
              <w:t>התחייבות בדבר שמירה על סודיות</w:t>
            </w:r>
          </w:p>
        </w:tc>
      </w:tr>
    </w:tbl>
    <w:p w:rsidR="00A7575A" w:rsidRPr="000B28FD" w:rsidRDefault="00A7575A" w:rsidP="00A7575A">
      <w:pPr>
        <w:tabs>
          <w:tab w:val="left" w:pos="1445"/>
        </w:tabs>
        <w:spacing w:line="360" w:lineRule="auto"/>
        <w:ind w:firstLine="720"/>
        <w:jc w:val="center"/>
        <w:rPr>
          <w:rFonts w:ascii="David" w:hAnsi="David"/>
          <w:b/>
          <w:bCs/>
          <w:szCs w:val="24"/>
          <w:u w:val="single"/>
          <w:rtl/>
        </w:rPr>
      </w:pPr>
    </w:p>
    <w:p w:rsidR="00A7575A" w:rsidRPr="000B28FD" w:rsidRDefault="00A7575A" w:rsidP="00A7575A">
      <w:pPr>
        <w:tabs>
          <w:tab w:val="left" w:pos="1445"/>
        </w:tabs>
        <w:spacing w:line="360" w:lineRule="auto"/>
        <w:ind w:firstLine="720"/>
        <w:jc w:val="center"/>
        <w:rPr>
          <w:rFonts w:ascii="David" w:hAnsi="David"/>
          <w:b/>
          <w:bCs/>
          <w:szCs w:val="24"/>
          <w:u w:val="single"/>
          <w:rtl/>
        </w:rPr>
      </w:pPr>
      <w:r w:rsidRPr="000B28FD">
        <w:rPr>
          <w:rFonts w:ascii="David" w:hAnsi="David"/>
          <w:b/>
          <w:bCs/>
          <w:szCs w:val="24"/>
          <w:u w:val="single"/>
          <w:rtl/>
        </w:rPr>
        <w:t xml:space="preserve">(נוסח לחתימת כל אחד מאנשי הצוות מטעם </w:t>
      </w:r>
      <w:r>
        <w:rPr>
          <w:rFonts w:ascii="David" w:hAnsi="David"/>
          <w:b/>
          <w:bCs/>
          <w:szCs w:val="24"/>
          <w:u w:val="single"/>
          <w:rtl/>
        </w:rPr>
        <w:t>נותן השירותים</w:t>
      </w:r>
      <w:r w:rsidRPr="000B28FD">
        <w:rPr>
          <w:rFonts w:ascii="David" w:hAnsi="David"/>
          <w:b/>
          <w:bCs/>
          <w:szCs w:val="24"/>
          <w:u w:val="single"/>
          <w:rtl/>
        </w:rPr>
        <w:t>)</w:t>
      </w:r>
    </w:p>
    <w:p w:rsidR="00A7575A" w:rsidRPr="000B28FD" w:rsidRDefault="00A7575A" w:rsidP="00A7575A">
      <w:pPr>
        <w:tabs>
          <w:tab w:val="left" w:pos="1445"/>
        </w:tabs>
        <w:spacing w:line="360" w:lineRule="auto"/>
        <w:ind w:firstLine="720"/>
        <w:jc w:val="center"/>
        <w:rPr>
          <w:rFonts w:ascii="David" w:hAnsi="David"/>
          <w:b/>
          <w:bCs/>
          <w:szCs w:val="24"/>
          <w:u w:val="single"/>
          <w:rtl/>
        </w:rPr>
      </w:pPr>
    </w:p>
    <w:p w:rsidR="00A7575A" w:rsidRPr="000B28FD" w:rsidRDefault="00A7575A" w:rsidP="00B9648D">
      <w:pPr>
        <w:tabs>
          <w:tab w:val="left" w:pos="1445"/>
        </w:tabs>
        <w:spacing w:after="240" w:line="360" w:lineRule="auto"/>
        <w:ind w:left="1440" w:hanging="1440"/>
        <w:jc w:val="both"/>
        <w:rPr>
          <w:rFonts w:ascii="David" w:hAnsi="David"/>
          <w:b/>
          <w:bCs/>
          <w:sz w:val="22"/>
          <w:szCs w:val="22"/>
          <w:rtl/>
        </w:rPr>
      </w:pPr>
      <w:r w:rsidRPr="000B28FD">
        <w:rPr>
          <w:rFonts w:ascii="David" w:hAnsi="David"/>
          <w:sz w:val="22"/>
          <w:szCs w:val="22"/>
          <w:rtl/>
        </w:rPr>
        <w:t>הואיל:</w:t>
      </w:r>
      <w:r w:rsidRPr="000B28FD">
        <w:rPr>
          <w:rFonts w:ascii="David" w:hAnsi="David"/>
          <w:sz w:val="22"/>
          <w:szCs w:val="22"/>
          <w:rtl/>
        </w:rPr>
        <w:tab/>
        <w:t>ובין ____________ (להלן: "</w:t>
      </w:r>
      <w:r>
        <w:rPr>
          <w:rFonts w:ascii="David" w:hAnsi="David"/>
          <w:b/>
          <w:bCs/>
          <w:sz w:val="22"/>
          <w:szCs w:val="22"/>
          <w:rtl/>
        </w:rPr>
        <w:t>נותן השירותים</w:t>
      </w:r>
      <w:r w:rsidRPr="000B28FD">
        <w:rPr>
          <w:rFonts w:ascii="David" w:hAnsi="David"/>
          <w:sz w:val="22"/>
          <w:szCs w:val="22"/>
          <w:rtl/>
        </w:rPr>
        <w:t>")</w:t>
      </w:r>
      <w:r w:rsidRPr="000B28FD">
        <w:rPr>
          <w:rFonts w:ascii="David" w:hAnsi="David"/>
          <w:b/>
          <w:bCs/>
          <w:sz w:val="22"/>
          <w:szCs w:val="22"/>
          <w:rtl/>
        </w:rPr>
        <w:t xml:space="preserve"> </w:t>
      </w:r>
      <w:r w:rsidRPr="000B28FD">
        <w:rPr>
          <w:rFonts w:ascii="David" w:hAnsi="David"/>
          <w:sz w:val="22"/>
          <w:szCs w:val="22"/>
          <w:rtl/>
        </w:rPr>
        <w:t>לבין משרד האנרגיה (להלן: "</w:t>
      </w:r>
      <w:r w:rsidRPr="000B28FD">
        <w:rPr>
          <w:rFonts w:ascii="David" w:hAnsi="David"/>
          <w:b/>
          <w:bCs/>
          <w:sz w:val="22"/>
          <w:szCs w:val="22"/>
          <w:rtl/>
        </w:rPr>
        <w:t>המשרד</w:t>
      </w:r>
      <w:r w:rsidRPr="000B28FD">
        <w:rPr>
          <w:rFonts w:ascii="David" w:hAnsi="David"/>
          <w:sz w:val="22"/>
          <w:szCs w:val="22"/>
          <w:rtl/>
        </w:rPr>
        <w:t>")</w:t>
      </w:r>
      <w:r w:rsidRPr="000B28FD">
        <w:rPr>
          <w:rFonts w:ascii="David" w:hAnsi="David"/>
          <w:b/>
          <w:bCs/>
          <w:sz w:val="22"/>
          <w:szCs w:val="22"/>
          <w:rtl/>
        </w:rPr>
        <w:t xml:space="preserve"> </w:t>
      </w:r>
      <w:r w:rsidRPr="000B28FD">
        <w:rPr>
          <w:rFonts w:ascii="David" w:hAnsi="David"/>
          <w:sz w:val="22"/>
          <w:szCs w:val="22"/>
          <w:rtl/>
        </w:rPr>
        <w:t xml:space="preserve">נחתם הסכם במסגרת </w:t>
      </w:r>
      <w:r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403065399"/>
          <w:placeholder>
            <w:docPart w:val="DD9C84900EE141799BF5887046469965"/>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B9648D">
            <w:rPr>
              <w:rFonts w:ascii="David" w:hAnsi="David" w:hint="cs"/>
              <w:b/>
              <w:bCs/>
              <w:sz w:val="22"/>
              <w:szCs w:val="22"/>
              <w:rtl/>
            </w:rPr>
            <w:t>115</w:t>
          </w:r>
        </w:sdtContent>
      </w:sdt>
      <w:r w:rsidRPr="000B28FD">
        <w:rPr>
          <w:rFonts w:ascii="David" w:hAnsi="David"/>
          <w:b/>
          <w:bCs/>
          <w:sz w:val="22"/>
          <w:szCs w:val="22"/>
          <w:rtl/>
        </w:rPr>
        <w:t xml:space="preserve">/2019 למתן שירותי </w:t>
      </w:r>
      <w:sdt>
        <w:sdtPr>
          <w:rPr>
            <w:rFonts w:ascii="David" w:hAnsi="David"/>
            <w:b/>
            <w:bCs/>
            <w:sz w:val="22"/>
            <w:szCs w:val="22"/>
            <w:rtl/>
          </w:rPr>
          <w:alias w:val="נושא"/>
          <w:tag w:val=""/>
          <w:id w:val="1380047843"/>
          <w:placeholder>
            <w:docPart w:val="DCB8EF111FE545B68041036C29E07D6A"/>
          </w:placeholder>
          <w:dataBinding w:prefixMappings="xmlns:ns0='http://purl.org/dc/elements/1.1/' xmlns:ns1='http://schemas.openxmlformats.org/package/2006/metadata/core-properties' " w:xpath="/ns1:coreProperties[1]/ns0:subject[1]" w:storeItemID="{6C3C8BC8-F283-45AE-878A-BAB7291924A1}"/>
          <w:text/>
        </w:sdtPr>
        <w:sdtEndPr/>
        <w:sdtContent>
          <w:r w:rsidR="00CA040B">
            <w:rPr>
              <w:rFonts w:ascii="David" w:hAnsi="David"/>
              <w:b/>
              <w:bCs/>
              <w:sz w:val="22"/>
              <w:szCs w:val="22"/>
              <w:rtl/>
            </w:rPr>
            <w:t>שרותי בקרה על מתקני דלק וגפ"מ</w:t>
          </w:r>
        </w:sdtContent>
      </w:sdt>
      <w:r w:rsidRPr="000B28FD">
        <w:rPr>
          <w:rFonts w:ascii="David" w:hAnsi="David"/>
          <w:b/>
          <w:bCs/>
          <w:sz w:val="22"/>
          <w:szCs w:val="22"/>
          <w:rtl/>
        </w:rPr>
        <w:t>,</w:t>
      </w:r>
      <w:r w:rsidRPr="000B28FD">
        <w:rPr>
          <w:rFonts w:ascii="David" w:hAnsi="David"/>
          <w:sz w:val="22"/>
          <w:szCs w:val="22"/>
          <w:rtl/>
        </w:rPr>
        <w:t xml:space="preserve"> לאספקת השירותים המפורטים בהסכם (להלן, בהתאמה:</w:t>
      </w:r>
      <w:r w:rsidRPr="000B28FD">
        <w:rPr>
          <w:rFonts w:ascii="David" w:hAnsi="David"/>
          <w:b/>
          <w:bCs/>
          <w:sz w:val="22"/>
          <w:szCs w:val="22"/>
          <w:rtl/>
        </w:rPr>
        <w:t xml:space="preserve"> </w:t>
      </w:r>
      <w:r w:rsidRPr="000B28FD">
        <w:rPr>
          <w:rFonts w:ascii="David" w:hAnsi="David"/>
          <w:sz w:val="22"/>
          <w:szCs w:val="22"/>
          <w:rtl/>
        </w:rPr>
        <w:t>"</w:t>
      </w:r>
      <w:r w:rsidRPr="000B28FD">
        <w:rPr>
          <w:rFonts w:ascii="David" w:hAnsi="David"/>
          <w:b/>
          <w:bCs/>
          <w:sz w:val="22"/>
          <w:szCs w:val="22"/>
          <w:rtl/>
        </w:rPr>
        <w:t>ההסכם</w:t>
      </w:r>
      <w:r w:rsidRPr="000B28FD">
        <w:rPr>
          <w:rFonts w:ascii="David" w:hAnsi="David"/>
          <w:sz w:val="22"/>
          <w:szCs w:val="22"/>
          <w:rtl/>
        </w:rPr>
        <w:t>", "</w:t>
      </w:r>
      <w:r w:rsidRPr="000B28FD">
        <w:rPr>
          <w:rFonts w:ascii="David" w:hAnsi="David"/>
          <w:b/>
          <w:bCs/>
          <w:sz w:val="22"/>
          <w:szCs w:val="22"/>
          <w:rtl/>
        </w:rPr>
        <w:t>השירותים</w:t>
      </w:r>
      <w:r w:rsidRPr="000B28FD">
        <w:rPr>
          <w:rFonts w:ascii="David" w:hAnsi="David"/>
          <w:sz w:val="22"/>
          <w:szCs w:val="22"/>
          <w:rtl/>
        </w:rPr>
        <w:t>");</w:t>
      </w:r>
    </w:p>
    <w:p w:rsidR="00A7575A" w:rsidRPr="000B28FD" w:rsidRDefault="00A7575A" w:rsidP="00A7575A">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והואיל:</w:t>
      </w:r>
      <w:r w:rsidRPr="000B28FD">
        <w:rPr>
          <w:rFonts w:ascii="David" w:hAnsi="David"/>
          <w:sz w:val="22"/>
          <w:szCs w:val="22"/>
          <w:rtl/>
        </w:rPr>
        <w:tab/>
        <w:t xml:space="preserve">ואני מועסק על-ידי </w:t>
      </w:r>
      <w:r>
        <w:rPr>
          <w:rFonts w:ascii="David" w:hAnsi="David"/>
          <w:sz w:val="22"/>
          <w:szCs w:val="22"/>
          <w:rtl/>
        </w:rPr>
        <w:t>נותן השירותים</w:t>
      </w:r>
      <w:r w:rsidRPr="000B28FD">
        <w:rPr>
          <w:rFonts w:ascii="David" w:hAnsi="David"/>
          <w:sz w:val="22"/>
          <w:szCs w:val="22"/>
          <w:rtl/>
        </w:rPr>
        <w:t>, בין היתר לשם הענקת השירותים למשרד;</w:t>
      </w:r>
    </w:p>
    <w:p w:rsidR="00A7575A" w:rsidRPr="000B28FD" w:rsidRDefault="00A7575A" w:rsidP="00A7575A">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והואיל:</w:t>
      </w:r>
      <w:r w:rsidRPr="000B28FD">
        <w:rPr>
          <w:rFonts w:ascii="David" w:hAnsi="David"/>
          <w:sz w:val="22"/>
          <w:szCs w:val="22"/>
          <w:rtl/>
        </w:rPr>
        <w:tab/>
        <w:t xml:space="preserve">והמשרד הסכים להתקשר עם </w:t>
      </w:r>
      <w:r>
        <w:rPr>
          <w:rFonts w:ascii="David" w:hAnsi="David"/>
          <w:sz w:val="22"/>
          <w:szCs w:val="22"/>
          <w:rtl/>
        </w:rPr>
        <w:t>נותן השירותים</w:t>
      </w:r>
      <w:r w:rsidRPr="000B28FD">
        <w:rPr>
          <w:rFonts w:ascii="David" w:hAnsi="David"/>
          <w:sz w:val="22"/>
          <w:szCs w:val="22"/>
          <w:rtl/>
        </w:rPr>
        <w:t xml:space="preserve"> בתנאי כי </w:t>
      </w:r>
      <w:r>
        <w:rPr>
          <w:rFonts w:ascii="David" w:hAnsi="David"/>
          <w:sz w:val="22"/>
          <w:szCs w:val="22"/>
          <w:rtl/>
        </w:rPr>
        <w:t>נותן השירותים</w:t>
      </w:r>
      <w:r w:rsidRPr="000B28FD">
        <w:rPr>
          <w:rFonts w:ascii="David" w:hAnsi="David"/>
          <w:sz w:val="22"/>
          <w:szCs w:val="22"/>
          <w:rtl/>
        </w:rPr>
        <w:t xml:space="preserve">,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w:t>
      </w:r>
      <w:r>
        <w:rPr>
          <w:rFonts w:ascii="David" w:hAnsi="David"/>
          <w:sz w:val="22"/>
          <w:szCs w:val="22"/>
          <w:rtl/>
        </w:rPr>
        <w:t>נותן השירותים</w:t>
      </w:r>
      <w:r w:rsidRPr="000B28FD">
        <w:rPr>
          <w:rFonts w:ascii="David" w:hAnsi="David"/>
          <w:sz w:val="22"/>
          <w:szCs w:val="22"/>
          <w:rtl/>
        </w:rPr>
        <w:t xml:space="preserve"> לעשות את כל הדרוש למניעת מצב של ניגוד עניינים ושמירת סודיות המידע כהגדרתו להלן;</w:t>
      </w:r>
    </w:p>
    <w:p w:rsidR="00A7575A" w:rsidRPr="000B28FD" w:rsidRDefault="00A7575A" w:rsidP="00A7575A">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 xml:space="preserve">והואיל: </w:t>
      </w:r>
      <w:r w:rsidRPr="000B28FD">
        <w:rPr>
          <w:rFonts w:ascii="David" w:hAnsi="David"/>
          <w:sz w:val="22"/>
          <w:szCs w:val="22"/>
          <w:rtl/>
        </w:rPr>
        <w:tab/>
        <w:t>והוסבר לי וידוע לי כי במהלך העסקתי או בקשר אליה יתכן כי אעסוק או אקבל לחזקתי או יבוא לידיעתי מידע (</w:t>
      </w:r>
      <w:r w:rsidRPr="000B28FD">
        <w:rPr>
          <w:rFonts w:ascii="David" w:hAnsi="David"/>
          <w:sz w:val="22"/>
          <w:szCs w:val="22"/>
        </w:rPr>
        <w:t>Information</w:t>
      </w:r>
      <w:r w:rsidRPr="000B28FD">
        <w:rPr>
          <w:rFonts w:ascii="David" w:hAnsi="David"/>
          <w:sz w:val="22"/>
          <w:szCs w:val="22"/>
          <w:rtl/>
        </w:rPr>
        <w:t xml:space="preserve">), או ידע </w:t>
      </w:r>
      <w:r w:rsidRPr="000B28FD">
        <w:rPr>
          <w:rFonts w:ascii="David" w:hAnsi="David"/>
          <w:sz w:val="22"/>
          <w:szCs w:val="22"/>
        </w:rPr>
        <w:t>Know- How)</w:t>
      </w:r>
      <w:r w:rsidRPr="000B28FD">
        <w:rPr>
          <w:rFonts w:ascii="David" w:hAnsi="David"/>
          <w:sz w:val="22"/>
          <w:szCs w:val="22"/>
          <w:rtl/>
        </w:rPr>
        <w:t>) כלשהם לרבות תכתובת, חוות דעת, חומר, תכנית, מסמך, רישום, שרטוט, סוד מסחרי/עסקי או ידיעה כהגדרתה בסעיף 91 לחוק העונשין, תשל"ז- 1977 מסוגים שונים, שאינו מצוי בידיעת כלל הציבור או מידע שיגיע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0B28FD">
        <w:rPr>
          <w:rFonts w:ascii="David" w:hAnsi="David"/>
          <w:b/>
          <w:bCs/>
          <w:sz w:val="22"/>
          <w:szCs w:val="22"/>
          <w:rtl/>
        </w:rPr>
        <w:t>המידע</w:t>
      </w:r>
      <w:r w:rsidRPr="000B28FD">
        <w:rPr>
          <w:rFonts w:ascii="David" w:hAnsi="David"/>
          <w:sz w:val="22"/>
          <w:szCs w:val="22"/>
          <w:rtl/>
        </w:rPr>
        <w:t>");</w:t>
      </w:r>
    </w:p>
    <w:p w:rsidR="00A7575A" w:rsidRPr="000B28FD" w:rsidRDefault="00A7575A" w:rsidP="00A7575A">
      <w:pPr>
        <w:tabs>
          <w:tab w:val="left" w:pos="1445"/>
        </w:tabs>
        <w:spacing w:line="360" w:lineRule="auto"/>
        <w:ind w:left="1440" w:hanging="1440"/>
        <w:jc w:val="both"/>
        <w:rPr>
          <w:rFonts w:ascii="David" w:hAnsi="David"/>
          <w:sz w:val="22"/>
          <w:szCs w:val="22"/>
          <w:rtl/>
        </w:rPr>
      </w:pPr>
      <w:r w:rsidRPr="000B28FD">
        <w:rPr>
          <w:rFonts w:ascii="David" w:hAnsi="David"/>
          <w:sz w:val="22"/>
          <w:szCs w:val="22"/>
          <w:rtl/>
        </w:rPr>
        <w:t xml:space="preserve">והואיל: </w:t>
      </w:r>
      <w:r w:rsidRPr="000B28FD">
        <w:rPr>
          <w:rFonts w:ascii="David" w:hAnsi="David"/>
          <w:sz w:val="22"/>
          <w:szCs w:val="22"/>
          <w:rtl/>
        </w:rPr>
        <w:tab/>
        <w:t>והוסבר לי וידוע לי כי גילוי או אי שמירה בסוד של המידע או מסירתו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התשמ"א- 1981;</w:t>
      </w:r>
    </w:p>
    <w:p w:rsidR="00A7575A" w:rsidRPr="000B28FD" w:rsidRDefault="00A7575A" w:rsidP="00A7575A">
      <w:pPr>
        <w:tabs>
          <w:tab w:val="left" w:pos="1445"/>
        </w:tabs>
        <w:spacing w:line="360" w:lineRule="auto"/>
        <w:jc w:val="both"/>
        <w:rPr>
          <w:rFonts w:ascii="David" w:hAnsi="David"/>
          <w:sz w:val="22"/>
          <w:szCs w:val="22"/>
          <w:rtl/>
        </w:rPr>
      </w:pPr>
    </w:p>
    <w:p w:rsidR="00A7575A" w:rsidRPr="000B28FD" w:rsidRDefault="00A7575A" w:rsidP="00A7575A">
      <w:pPr>
        <w:tabs>
          <w:tab w:val="left" w:pos="1445"/>
        </w:tabs>
        <w:spacing w:line="360" w:lineRule="auto"/>
        <w:ind w:left="799" w:hanging="142"/>
        <w:jc w:val="center"/>
        <w:rPr>
          <w:rFonts w:ascii="David" w:hAnsi="David"/>
          <w:b/>
          <w:bCs/>
          <w:sz w:val="22"/>
          <w:szCs w:val="22"/>
          <w:u w:val="single"/>
          <w:rtl/>
        </w:rPr>
      </w:pPr>
      <w:r w:rsidRPr="000B28FD">
        <w:rPr>
          <w:rFonts w:ascii="David" w:hAnsi="David"/>
          <w:b/>
          <w:bCs/>
          <w:sz w:val="22"/>
          <w:szCs w:val="22"/>
          <w:u w:val="single"/>
          <w:rtl/>
        </w:rPr>
        <w:t>אי לזאת, אני הח"מ מתחייב כלפי המשרד, כדלקמן:</w:t>
      </w:r>
    </w:p>
    <w:p w:rsidR="00A7575A" w:rsidRPr="000B28FD" w:rsidRDefault="00A7575A" w:rsidP="00A7575A">
      <w:pPr>
        <w:tabs>
          <w:tab w:val="left" w:pos="1445"/>
        </w:tabs>
        <w:spacing w:line="360" w:lineRule="auto"/>
        <w:ind w:left="799" w:hanging="142"/>
        <w:jc w:val="center"/>
        <w:rPr>
          <w:rFonts w:ascii="David" w:hAnsi="David"/>
          <w:b/>
          <w:bCs/>
          <w:sz w:val="22"/>
          <w:szCs w:val="22"/>
          <w:u w:val="single"/>
        </w:rPr>
      </w:pPr>
    </w:p>
    <w:p w:rsidR="00A7575A" w:rsidRPr="000B28FD" w:rsidRDefault="00A7575A" w:rsidP="00A7575A">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לשמור על המידע בסודיות גמורה ומוחלטת.</w:t>
      </w:r>
    </w:p>
    <w:p w:rsidR="00A7575A" w:rsidRPr="000B28FD" w:rsidRDefault="00A7575A" w:rsidP="00A7575A">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את המידע. </w:t>
      </w:r>
    </w:p>
    <w:p w:rsidR="00A7575A" w:rsidRPr="000B28FD" w:rsidRDefault="00A7575A" w:rsidP="00A7575A">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מבלי לפגוע בכלליות האמור לעיל, הנני מתחייב כי במשך כל תקופת העסקתי על-ידי </w:t>
      </w:r>
      <w:r>
        <w:rPr>
          <w:rFonts w:ascii="David" w:hAnsi="David"/>
          <w:sz w:val="22"/>
          <w:szCs w:val="22"/>
          <w:rtl/>
        </w:rPr>
        <w:t>נותן השירותים</w:t>
      </w:r>
      <w:r w:rsidRPr="000B28FD">
        <w:rPr>
          <w:rFonts w:ascii="David" w:hAnsi="David"/>
          <w:sz w:val="22"/>
          <w:szCs w:val="22"/>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A7575A" w:rsidRPr="000B28FD" w:rsidRDefault="00A7575A" w:rsidP="00A7575A">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lastRenderedPageBreak/>
        <w:t xml:space="preserve">לנקוט אמצעי זהירות קפדניים ולעשות את כל הדרוש מבחינה בטיחותית, ביטחונית, נוהלית או אחרת, באופן מקובל ואחראי, כדי לקיים את מלוא התחייבויותיי אלו. </w:t>
      </w:r>
    </w:p>
    <w:p w:rsidR="00A7575A" w:rsidRPr="000B28FD" w:rsidRDefault="00A7575A" w:rsidP="00A7575A">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להביא לידיעת עובדיי, קבלני משנה שלי, או מי מטעמי, העשויים להיחשף למידע, את כל האמור בהתחייבות זו. </w:t>
      </w:r>
    </w:p>
    <w:p w:rsidR="00A7575A" w:rsidRPr="000B28FD" w:rsidRDefault="00A7575A" w:rsidP="00A7575A">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להיות אחראי כלפי המשרד על פי כל דין לכל נזק או פגיעה או הוצאה, אשר ייגרמו למשרד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rsidR="00A7575A" w:rsidRPr="000B28FD" w:rsidRDefault="00A7575A" w:rsidP="00A7575A">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להחזיר לידי המשרד ולחזקתו מיד כשאתבקש לכך, כל מידע שקיבלתי מהמשרד או עקב בקשת המשרד או חומר השייך למשרד, ומידע שקיבלתי מהממשלה או השייך לה, עקב מתן השירותים וכן כל מידע שהכנתי עבור המשרד. </w:t>
      </w:r>
    </w:p>
    <w:p w:rsidR="00A7575A" w:rsidRPr="000B28FD" w:rsidRDefault="00A7575A" w:rsidP="00A7575A">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במסגרת מתן השירותים ועניינים הקשורים בהם, שלא לייצג או לפעול מטעם כל גורם שהוא, מלבד המשרד.</w:t>
      </w:r>
    </w:p>
    <w:p w:rsidR="00A7575A" w:rsidRPr="000B28FD" w:rsidRDefault="00A7575A" w:rsidP="00A7575A">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בכל מקרה בו יתעורר ספק הנוגע ליישום התחייבויותיי אלו בדבר שמירה על סודיות, או בכל מקרה שבו יתעורר חשש לניגוד עניינים שלא הוסדר בהסכם זה, אפנה לממונה מטעם המשרד, אשר במידת הצורך ייתייעץ עם הלשכה המשפטית של המשרד, ואפעל על פי הוראות הממונה מטעם המשרד. </w:t>
      </w:r>
    </w:p>
    <w:p w:rsidR="00A7575A" w:rsidRPr="000B28FD" w:rsidRDefault="00A7575A" w:rsidP="00A7575A">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בכל מקרה שאפר התחייבותיי אלו, תהיה למשרד זכות תביעה כלפיי. 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A7575A" w:rsidRPr="000B28FD" w:rsidRDefault="00A7575A" w:rsidP="00A7575A">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התחייבותי זו לא תפורש כיוצרת קשר אישי מכל סוג שהוא ביני לבין המשרד. </w:t>
      </w:r>
    </w:p>
    <w:p w:rsidR="00A7575A" w:rsidRPr="000B28FD" w:rsidRDefault="00A7575A" w:rsidP="00A7575A">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מוסכם וידוע לי כי על העתקים של המידע, אשר התקבלו בכל דרך שהיא, יחולו כל הוראות כתב התחייבות זה. </w:t>
      </w:r>
    </w:p>
    <w:p w:rsidR="00A7575A" w:rsidRPr="000B28FD" w:rsidRDefault="00A7575A" w:rsidP="00A7575A">
      <w:pPr>
        <w:numPr>
          <w:ilvl w:val="0"/>
          <w:numId w:val="7"/>
        </w:numPr>
        <w:tabs>
          <w:tab w:val="left" w:pos="1445"/>
        </w:tabs>
        <w:spacing w:line="360" w:lineRule="auto"/>
        <w:jc w:val="both"/>
        <w:rPr>
          <w:rFonts w:ascii="David" w:hAnsi="David"/>
          <w:sz w:val="22"/>
          <w:szCs w:val="22"/>
          <w:rtl/>
        </w:rPr>
      </w:pPr>
      <w:r w:rsidRPr="000B28FD">
        <w:rPr>
          <w:rFonts w:ascii="David" w:hAnsi="David"/>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rsidR="00A7575A" w:rsidRPr="000B28FD" w:rsidRDefault="00A7575A" w:rsidP="00A7575A">
      <w:pPr>
        <w:widowControl w:val="0"/>
        <w:tabs>
          <w:tab w:val="left" w:pos="1445"/>
        </w:tabs>
        <w:adjustRightInd w:val="0"/>
        <w:spacing w:before="120" w:after="120" w:line="360" w:lineRule="auto"/>
        <w:jc w:val="center"/>
        <w:textAlignment w:val="baseline"/>
        <w:rPr>
          <w:rFonts w:ascii="David" w:hAnsi="David"/>
          <w:sz w:val="22"/>
          <w:szCs w:val="22"/>
          <w:u w:val="single"/>
          <w:rtl/>
        </w:rPr>
      </w:pPr>
      <w:r w:rsidRPr="000B28FD">
        <w:rPr>
          <w:rFonts w:ascii="David" w:hAnsi="David"/>
          <w:sz w:val="22"/>
          <w:szCs w:val="22"/>
          <w:u w:val="single"/>
          <w:rtl/>
        </w:rPr>
        <w:t>ולראיה באתי על החתום:</w:t>
      </w:r>
    </w:p>
    <w:p w:rsidR="00A7575A" w:rsidRPr="000B28FD" w:rsidRDefault="00A7575A" w:rsidP="00A7575A">
      <w:pPr>
        <w:widowControl w:val="0"/>
        <w:tabs>
          <w:tab w:val="left" w:pos="1445"/>
        </w:tabs>
        <w:adjustRightInd w:val="0"/>
        <w:spacing w:before="120" w:after="120" w:line="360" w:lineRule="auto"/>
        <w:jc w:val="center"/>
        <w:textAlignment w:val="baseline"/>
        <w:rPr>
          <w:rFonts w:ascii="David" w:hAnsi="David"/>
          <w:sz w:val="22"/>
          <w:szCs w:val="22"/>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A7575A" w:rsidRPr="000B28FD" w:rsidTr="00C96EBD">
        <w:trPr>
          <w:jc w:val="center"/>
        </w:trPr>
        <w:tc>
          <w:tcPr>
            <w:tcW w:w="2144" w:type="dxa"/>
            <w:tcBorders>
              <w:top w:val="single" w:sz="4" w:space="0" w:color="auto"/>
            </w:tcBorders>
          </w:tcPr>
          <w:p w:rsidR="00A7575A" w:rsidRPr="000B28FD" w:rsidRDefault="00A7575A" w:rsidP="00C96EBD">
            <w:pPr>
              <w:tabs>
                <w:tab w:val="left" w:pos="1445"/>
              </w:tabs>
              <w:spacing w:line="360" w:lineRule="auto"/>
              <w:jc w:val="center"/>
              <w:rPr>
                <w:rFonts w:ascii="David" w:hAnsi="David"/>
                <w:sz w:val="20"/>
                <w:szCs w:val="20"/>
                <w:rtl/>
              </w:rPr>
            </w:pPr>
            <w:r w:rsidRPr="000B28FD">
              <w:rPr>
                <w:rFonts w:ascii="David" w:hAnsi="David"/>
                <w:sz w:val="20"/>
                <w:szCs w:val="20"/>
                <w:rtl/>
              </w:rPr>
              <w:t>שם</w:t>
            </w:r>
          </w:p>
        </w:tc>
        <w:tc>
          <w:tcPr>
            <w:tcW w:w="1134" w:type="dxa"/>
          </w:tcPr>
          <w:p w:rsidR="00A7575A" w:rsidRPr="000B28FD" w:rsidRDefault="00A7575A" w:rsidP="00C96EBD">
            <w:pPr>
              <w:tabs>
                <w:tab w:val="left" w:pos="1445"/>
              </w:tabs>
              <w:spacing w:line="360" w:lineRule="auto"/>
              <w:jc w:val="both"/>
              <w:rPr>
                <w:rFonts w:ascii="David" w:hAnsi="David"/>
                <w:sz w:val="20"/>
                <w:szCs w:val="20"/>
                <w:rtl/>
              </w:rPr>
            </w:pPr>
          </w:p>
        </w:tc>
        <w:tc>
          <w:tcPr>
            <w:tcW w:w="2409" w:type="dxa"/>
            <w:tcBorders>
              <w:top w:val="single" w:sz="4" w:space="0" w:color="auto"/>
            </w:tcBorders>
          </w:tcPr>
          <w:p w:rsidR="00A7575A" w:rsidRPr="000B28FD" w:rsidRDefault="00A7575A" w:rsidP="00C96EBD">
            <w:pPr>
              <w:tabs>
                <w:tab w:val="left" w:pos="1445"/>
              </w:tabs>
              <w:spacing w:line="360" w:lineRule="auto"/>
              <w:jc w:val="center"/>
              <w:rPr>
                <w:rFonts w:ascii="David" w:hAnsi="David"/>
                <w:sz w:val="20"/>
                <w:szCs w:val="20"/>
                <w:rtl/>
              </w:rPr>
            </w:pPr>
            <w:r w:rsidRPr="000B28FD">
              <w:rPr>
                <w:rFonts w:ascii="David" w:hAnsi="David"/>
                <w:sz w:val="20"/>
                <w:szCs w:val="20"/>
                <w:rtl/>
              </w:rPr>
              <w:t>חתימה</w:t>
            </w:r>
          </w:p>
        </w:tc>
        <w:tc>
          <w:tcPr>
            <w:tcW w:w="993" w:type="dxa"/>
          </w:tcPr>
          <w:p w:rsidR="00A7575A" w:rsidRPr="000B28FD" w:rsidRDefault="00A7575A" w:rsidP="00C96EBD">
            <w:pPr>
              <w:tabs>
                <w:tab w:val="left" w:pos="1445"/>
              </w:tabs>
              <w:spacing w:line="360" w:lineRule="auto"/>
              <w:jc w:val="both"/>
              <w:rPr>
                <w:rFonts w:ascii="David" w:hAnsi="David"/>
                <w:sz w:val="20"/>
                <w:szCs w:val="20"/>
                <w:rtl/>
              </w:rPr>
            </w:pPr>
          </w:p>
        </w:tc>
        <w:tc>
          <w:tcPr>
            <w:tcW w:w="2268" w:type="dxa"/>
            <w:tcBorders>
              <w:top w:val="single" w:sz="4" w:space="0" w:color="auto"/>
            </w:tcBorders>
          </w:tcPr>
          <w:p w:rsidR="00A7575A" w:rsidRPr="000B28FD" w:rsidRDefault="00A7575A" w:rsidP="00C96EBD">
            <w:pPr>
              <w:tabs>
                <w:tab w:val="left" w:pos="1445"/>
              </w:tabs>
              <w:spacing w:line="360" w:lineRule="auto"/>
              <w:jc w:val="center"/>
              <w:rPr>
                <w:rFonts w:ascii="David" w:hAnsi="David"/>
                <w:sz w:val="20"/>
                <w:szCs w:val="20"/>
                <w:rtl/>
              </w:rPr>
            </w:pPr>
            <w:r w:rsidRPr="000B28FD">
              <w:rPr>
                <w:rFonts w:ascii="David" w:hAnsi="David"/>
                <w:sz w:val="20"/>
                <w:szCs w:val="20"/>
                <w:rtl/>
              </w:rPr>
              <w:t>תאריך</w:t>
            </w:r>
          </w:p>
        </w:tc>
      </w:tr>
    </w:tbl>
    <w:p w:rsidR="00A7575A" w:rsidRPr="000B28FD" w:rsidRDefault="00A7575A" w:rsidP="00A7575A">
      <w:pPr>
        <w:widowControl w:val="0"/>
        <w:tabs>
          <w:tab w:val="left" w:pos="1445"/>
        </w:tabs>
        <w:adjustRightInd w:val="0"/>
        <w:spacing w:before="120" w:after="120" w:line="360" w:lineRule="auto"/>
        <w:jc w:val="center"/>
        <w:textAlignment w:val="baseline"/>
        <w:rPr>
          <w:rFonts w:ascii="David" w:hAnsi="David"/>
          <w:b/>
          <w:bCs/>
          <w:sz w:val="22"/>
          <w:szCs w:val="22"/>
          <w:u w:val="single"/>
          <w:rtl/>
        </w:rPr>
      </w:pPr>
    </w:p>
    <w:p w:rsidR="00A7575A" w:rsidRPr="000B28FD" w:rsidRDefault="00A7575A" w:rsidP="00A7575A">
      <w:pPr>
        <w:widowControl w:val="0"/>
        <w:tabs>
          <w:tab w:val="left" w:pos="1445"/>
        </w:tabs>
        <w:adjustRightInd w:val="0"/>
        <w:spacing w:before="120" w:after="120" w:line="360" w:lineRule="auto"/>
        <w:jc w:val="center"/>
        <w:textAlignment w:val="baseline"/>
        <w:rPr>
          <w:rFonts w:ascii="David" w:hAnsi="David"/>
          <w:b/>
          <w:bCs/>
          <w:sz w:val="22"/>
          <w:szCs w:val="22"/>
          <w:u w:val="single"/>
          <w:rtl/>
        </w:rPr>
      </w:pPr>
      <w:r w:rsidRPr="000B28FD">
        <w:rPr>
          <w:rFonts w:ascii="David" w:hAnsi="David"/>
          <w:b/>
          <w:bCs/>
          <w:sz w:val="22"/>
          <w:szCs w:val="22"/>
          <w:u w:val="single"/>
          <w:rtl/>
        </w:rPr>
        <w:t>אישור עורך הדין</w:t>
      </w:r>
    </w:p>
    <w:p w:rsidR="00A7575A" w:rsidRPr="000B28FD" w:rsidRDefault="00A7575A" w:rsidP="00A7575A">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rsidR="00A7575A" w:rsidRPr="000B28FD" w:rsidRDefault="00A7575A" w:rsidP="00A7575A">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A7575A" w:rsidRPr="000B28FD" w:rsidTr="00C96EBD">
        <w:trPr>
          <w:jc w:val="center"/>
        </w:trPr>
        <w:tc>
          <w:tcPr>
            <w:tcW w:w="2144" w:type="dxa"/>
            <w:tcBorders>
              <w:top w:val="single" w:sz="4" w:space="0" w:color="auto"/>
            </w:tcBorders>
          </w:tcPr>
          <w:p w:rsidR="00A7575A" w:rsidRPr="000B28FD" w:rsidRDefault="00A7575A" w:rsidP="00C96EBD">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rsidR="00A7575A" w:rsidRPr="000B28FD" w:rsidRDefault="00A7575A" w:rsidP="00C96EBD">
            <w:pPr>
              <w:tabs>
                <w:tab w:val="left" w:pos="1445"/>
              </w:tabs>
              <w:spacing w:line="360" w:lineRule="auto"/>
              <w:jc w:val="both"/>
              <w:rPr>
                <w:rFonts w:ascii="David" w:hAnsi="David"/>
                <w:sz w:val="22"/>
                <w:szCs w:val="22"/>
                <w:rtl/>
              </w:rPr>
            </w:pPr>
          </w:p>
        </w:tc>
        <w:tc>
          <w:tcPr>
            <w:tcW w:w="2409" w:type="dxa"/>
            <w:tcBorders>
              <w:top w:val="single" w:sz="4" w:space="0" w:color="auto"/>
            </w:tcBorders>
          </w:tcPr>
          <w:p w:rsidR="00A7575A" w:rsidRPr="000B28FD" w:rsidRDefault="00A7575A" w:rsidP="00C96EBD">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rsidR="00A7575A" w:rsidRPr="000B28FD" w:rsidRDefault="00A7575A" w:rsidP="00C96EBD">
            <w:pPr>
              <w:tabs>
                <w:tab w:val="left" w:pos="1445"/>
              </w:tabs>
              <w:spacing w:line="360" w:lineRule="auto"/>
              <w:jc w:val="both"/>
              <w:rPr>
                <w:rFonts w:ascii="David" w:hAnsi="David"/>
                <w:sz w:val="22"/>
                <w:szCs w:val="22"/>
                <w:rtl/>
              </w:rPr>
            </w:pPr>
          </w:p>
        </w:tc>
        <w:tc>
          <w:tcPr>
            <w:tcW w:w="2268" w:type="dxa"/>
            <w:tcBorders>
              <w:top w:val="single" w:sz="4" w:space="0" w:color="auto"/>
            </w:tcBorders>
          </w:tcPr>
          <w:p w:rsidR="00A7575A" w:rsidRPr="000B28FD" w:rsidRDefault="00A7575A" w:rsidP="00C96EBD">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rsidR="00A7575A" w:rsidRPr="000B28FD" w:rsidRDefault="00A7575A" w:rsidP="00A7575A">
      <w:pPr>
        <w:tabs>
          <w:tab w:val="left" w:pos="1445"/>
        </w:tabs>
        <w:spacing w:line="360" w:lineRule="auto"/>
        <w:jc w:val="both"/>
        <w:rPr>
          <w:rFonts w:ascii="David" w:hAnsi="David"/>
          <w:szCs w:val="24"/>
          <w:rtl/>
        </w:rPr>
      </w:pPr>
    </w:p>
    <w:p w:rsidR="00A7575A" w:rsidRPr="000B28FD" w:rsidRDefault="00A7575A" w:rsidP="00A7575A">
      <w:pPr>
        <w:tabs>
          <w:tab w:val="left" w:pos="1445"/>
        </w:tabs>
        <w:bidi w:val="0"/>
        <w:rPr>
          <w:rFonts w:ascii="David" w:hAnsi="David"/>
          <w:b/>
          <w:bCs/>
          <w:sz w:val="28"/>
          <w:szCs w:val="28"/>
        </w:rPr>
      </w:pPr>
    </w:p>
    <w:p w:rsidR="00A7575A" w:rsidRPr="000B28FD" w:rsidRDefault="00A7575A" w:rsidP="00A7575A">
      <w:pPr>
        <w:tabs>
          <w:tab w:val="left" w:pos="1445"/>
        </w:tabs>
        <w:rPr>
          <w:rFonts w:ascii="David" w:hAnsi="David"/>
        </w:rPr>
      </w:pPr>
      <w:r w:rsidRPr="000B28FD">
        <w:rPr>
          <w:rFonts w:ascii="David" w:hAnsi="David"/>
          <w:b/>
          <w:bCs/>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A7575A" w:rsidRPr="000B28FD" w:rsidTr="00C96EBD">
        <w:trPr>
          <w:trHeight w:hRule="exact" w:val="561"/>
          <w:jc w:val="right"/>
        </w:trPr>
        <w:tc>
          <w:tcPr>
            <w:tcW w:w="8931" w:type="dxa"/>
            <w:tcBorders>
              <w:top w:val="nil"/>
              <w:bottom w:val="nil"/>
            </w:tcBorders>
            <w:shd w:val="clear" w:color="auto" w:fill="D9D9D9" w:themeFill="background1" w:themeFillShade="D9"/>
            <w:vAlign w:val="center"/>
          </w:tcPr>
          <w:p w:rsidR="00A7575A" w:rsidRPr="000B28FD" w:rsidRDefault="00A7575A" w:rsidP="00C96EBD">
            <w:pPr>
              <w:pStyle w:val="afffe"/>
              <w:tabs>
                <w:tab w:val="left" w:pos="1445"/>
              </w:tabs>
              <w:jc w:val="left"/>
              <w:rPr>
                <w:rFonts w:ascii="David" w:hAnsi="David" w:cs="David"/>
                <w:color w:val="auto"/>
                <w:rtl/>
              </w:rPr>
            </w:pPr>
            <w:r w:rsidRPr="000B28FD">
              <w:rPr>
                <w:rFonts w:ascii="David" w:hAnsi="David" w:cs="David"/>
                <w:color w:val="auto"/>
                <w:rtl/>
              </w:rPr>
              <w:lastRenderedPageBreak/>
              <w:t>נספח י'</w:t>
            </w:r>
          </w:p>
        </w:tc>
      </w:tr>
      <w:tr w:rsidR="00A7575A" w:rsidRPr="000B28FD" w:rsidTr="00C96EBD">
        <w:trPr>
          <w:trHeight w:hRule="exact" w:val="561"/>
          <w:jc w:val="right"/>
        </w:trPr>
        <w:tc>
          <w:tcPr>
            <w:tcW w:w="8931" w:type="dxa"/>
            <w:tcBorders>
              <w:top w:val="nil"/>
              <w:bottom w:val="nil"/>
            </w:tcBorders>
            <w:shd w:val="clear" w:color="auto" w:fill="1B3461"/>
            <w:vAlign w:val="center"/>
          </w:tcPr>
          <w:p w:rsidR="00A7575A" w:rsidRPr="000B28FD" w:rsidRDefault="00A7575A" w:rsidP="00C4116F">
            <w:pPr>
              <w:pStyle w:val="afffe"/>
              <w:tabs>
                <w:tab w:val="left" w:pos="1445"/>
              </w:tabs>
              <w:jc w:val="left"/>
              <w:rPr>
                <w:rFonts w:ascii="David" w:hAnsi="David" w:cs="David"/>
                <w:rtl/>
              </w:rPr>
            </w:pPr>
            <w:r w:rsidRPr="000B28FD">
              <w:rPr>
                <w:rFonts w:ascii="David" w:hAnsi="David" w:cs="David"/>
                <w:b w:val="0"/>
                <w:i/>
                <w:rtl/>
              </w:rPr>
              <w:t>הצעת מחיר</w:t>
            </w:r>
          </w:p>
        </w:tc>
      </w:tr>
    </w:tbl>
    <w:p w:rsidR="00A7575A" w:rsidRPr="000B28FD" w:rsidRDefault="00A7575A" w:rsidP="00A7575A">
      <w:pPr>
        <w:tabs>
          <w:tab w:val="left" w:pos="1445"/>
        </w:tabs>
        <w:spacing w:line="360" w:lineRule="auto"/>
        <w:rPr>
          <w:rFonts w:ascii="David" w:hAnsi="David"/>
          <w:b/>
          <w:bCs/>
          <w:szCs w:val="24"/>
          <w:rtl/>
        </w:rPr>
      </w:pPr>
    </w:p>
    <w:p w:rsidR="00A7575A" w:rsidRPr="000B28FD" w:rsidRDefault="00A7575A" w:rsidP="00A7575A">
      <w:pPr>
        <w:tabs>
          <w:tab w:val="left" w:pos="1445"/>
        </w:tabs>
        <w:spacing w:line="360" w:lineRule="auto"/>
        <w:rPr>
          <w:rFonts w:ascii="David" w:hAnsi="David"/>
          <w:b/>
          <w:bCs/>
          <w:szCs w:val="24"/>
          <w:rtl/>
        </w:rPr>
      </w:pPr>
      <w:r w:rsidRPr="000B28FD">
        <w:rPr>
          <w:rFonts w:ascii="David" w:hAnsi="David"/>
          <w:b/>
          <w:bCs/>
          <w:szCs w:val="24"/>
          <w:rtl/>
        </w:rPr>
        <w:t>לכבוד: משרד האנרגיה,</w:t>
      </w:r>
    </w:p>
    <w:p w:rsidR="00A7575A" w:rsidRPr="000B28FD" w:rsidRDefault="00A7575A" w:rsidP="00712CF4">
      <w:pPr>
        <w:tabs>
          <w:tab w:val="left" w:pos="1445"/>
        </w:tabs>
        <w:spacing w:line="360" w:lineRule="auto"/>
        <w:jc w:val="both"/>
        <w:rPr>
          <w:rFonts w:ascii="David" w:hAnsi="David"/>
          <w:b/>
          <w:bCs/>
          <w:szCs w:val="24"/>
        </w:rPr>
      </w:pPr>
      <w:r w:rsidRPr="000B28FD">
        <w:rPr>
          <w:rFonts w:ascii="David" w:hAnsi="David"/>
          <w:szCs w:val="24"/>
          <w:rtl/>
        </w:rPr>
        <w:t xml:space="preserve">לאחר שקראנו והבנו היטב את האמור בכל מסמכי המכרז ונספחיו אנו מסכימים לכל האמור בהם, אנו מתכבדים להגיש לכם בזאת את הצעתנו הכספית במסגרת </w:t>
      </w:r>
      <w:r w:rsidRPr="000B28FD">
        <w:rPr>
          <w:rFonts w:ascii="David" w:hAnsi="David"/>
          <w:b/>
          <w:bCs/>
          <w:szCs w:val="24"/>
          <w:rtl/>
        </w:rPr>
        <w:t xml:space="preserve">מכרז פומבי מס' </w:t>
      </w:r>
      <w:sdt>
        <w:sdtPr>
          <w:rPr>
            <w:rFonts w:ascii="David" w:hAnsi="David"/>
            <w:b/>
            <w:bCs/>
            <w:szCs w:val="24"/>
            <w:rtl/>
          </w:rPr>
          <w:alias w:val="מס'"/>
          <w:tag w:val="CounterString"/>
          <w:id w:val="-14693825"/>
          <w:placeholder>
            <w:docPart w:val="FBE986F0BBF0436E8EC121FA6B82A02A"/>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712CF4">
            <w:rPr>
              <w:rFonts w:ascii="David" w:hAnsi="David" w:hint="cs"/>
              <w:b/>
              <w:bCs/>
              <w:szCs w:val="24"/>
              <w:rtl/>
            </w:rPr>
            <w:t>115</w:t>
          </w:r>
        </w:sdtContent>
      </w:sdt>
      <w:r w:rsidRPr="000B28FD">
        <w:rPr>
          <w:rFonts w:ascii="David" w:hAnsi="David"/>
          <w:b/>
          <w:bCs/>
          <w:szCs w:val="24"/>
          <w:rtl/>
        </w:rPr>
        <w:t xml:space="preserve">/2019 למתן שירותי </w:t>
      </w:r>
      <w:sdt>
        <w:sdtPr>
          <w:rPr>
            <w:rFonts w:ascii="David" w:hAnsi="David"/>
            <w:b/>
            <w:bCs/>
            <w:szCs w:val="24"/>
            <w:rtl/>
          </w:rPr>
          <w:alias w:val="נושא"/>
          <w:tag w:val=""/>
          <w:id w:val="1062369736"/>
          <w:placeholder>
            <w:docPart w:val="28210577A41D47B083C71E930DB72F60"/>
          </w:placeholder>
          <w:dataBinding w:prefixMappings="xmlns:ns0='http://purl.org/dc/elements/1.1/' xmlns:ns1='http://schemas.openxmlformats.org/package/2006/metadata/core-properties' " w:xpath="/ns1:coreProperties[1]/ns0:subject[1]" w:storeItemID="{6C3C8BC8-F283-45AE-878A-BAB7291924A1}"/>
          <w:text/>
        </w:sdtPr>
        <w:sdtEndPr/>
        <w:sdtContent>
          <w:r w:rsidR="00CA040B">
            <w:rPr>
              <w:rFonts w:ascii="David" w:hAnsi="David" w:hint="cs"/>
              <w:b/>
              <w:bCs/>
              <w:szCs w:val="24"/>
              <w:rtl/>
            </w:rPr>
            <w:t>שרותי בקרה על מתקני דלק וגפ"מ</w:t>
          </w:r>
        </w:sdtContent>
      </w:sdt>
      <w:r w:rsidRPr="000B28FD">
        <w:rPr>
          <w:rFonts w:ascii="David" w:hAnsi="David"/>
          <w:b/>
          <w:bCs/>
          <w:szCs w:val="24"/>
          <w:rtl/>
        </w:rPr>
        <w:t xml:space="preserve">. </w:t>
      </w:r>
    </w:p>
    <w:p w:rsidR="00A7575A" w:rsidRDefault="00A7575A" w:rsidP="00A7575A">
      <w:pPr>
        <w:tabs>
          <w:tab w:val="left" w:pos="1445"/>
        </w:tabs>
        <w:spacing w:before="120" w:after="120" w:line="360" w:lineRule="auto"/>
        <w:jc w:val="both"/>
        <w:rPr>
          <w:rFonts w:ascii="David" w:hAnsi="David"/>
          <w:b/>
          <w:bCs/>
          <w:szCs w:val="24"/>
          <w:u w:val="single"/>
          <w:rtl/>
        </w:rPr>
      </w:pPr>
      <w:r w:rsidRPr="000B28FD">
        <w:rPr>
          <w:rFonts w:ascii="David" w:hAnsi="David"/>
          <w:b/>
          <w:bCs/>
          <w:szCs w:val="24"/>
          <w:u w:val="single"/>
          <w:rtl/>
        </w:rPr>
        <w:t xml:space="preserve">הצעת המחיר לביצוע העבודה </w:t>
      </w:r>
    </w:p>
    <w:tbl>
      <w:tblPr>
        <w:bidiVisual/>
        <w:tblW w:w="6340" w:type="dxa"/>
        <w:tblInd w:w="5" w:type="dxa"/>
        <w:tblLook w:val="04A0" w:firstRow="1" w:lastRow="0" w:firstColumn="1" w:lastColumn="0" w:noHBand="0" w:noVBand="1"/>
      </w:tblPr>
      <w:tblGrid>
        <w:gridCol w:w="642"/>
        <w:gridCol w:w="3140"/>
        <w:gridCol w:w="1577"/>
        <w:gridCol w:w="981"/>
      </w:tblGrid>
      <w:tr w:rsidR="00C84C30" w:rsidRPr="00C84C30" w:rsidTr="00C84C30">
        <w:trPr>
          <w:trHeight w:val="630"/>
        </w:trPr>
        <w:tc>
          <w:tcPr>
            <w:tcW w:w="520" w:type="dxa"/>
            <w:tcBorders>
              <w:top w:val="single" w:sz="8" w:space="0" w:color="auto"/>
              <w:left w:val="single" w:sz="8" w:space="0" w:color="auto"/>
              <w:bottom w:val="single" w:sz="4" w:space="0" w:color="auto"/>
              <w:right w:val="single" w:sz="4" w:space="0" w:color="auto"/>
            </w:tcBorders>
            <w:shd w:val="clear" w:color="000000" w:fill="CCFFFF"/>
            <w:vAlign w:val="center"/>
            <w:hideMark/>
          </w:tcPr>
          <w:p w:rsidR="00C84C30" w:rsidRPr="00C84C30" w:rsidRDefault="00C84C30">
            <w:pPr>
              <w:jc w:val="center"/>
              <w:rPr>
                <w:rFonts w:ascii="David" w:hAnsi="David"/>
                <w:b/>
                <w:bCs/>
                <w:color w:val="000000"/>
                <w:szCs w:val="24"/>
              </w:rPr>
            </w:pPr>
            <w:r w:rsidRPr="00C84C30">
              <w:rPr>
                <w:rFonts w:ascii="David" w:hAnsi="David"/>
                <w:b/>
                <w:bCs/>
                <w:color w:val="000000"/>
                <w:szCs w:val="24"/>
                <w:rtl/>
              </w:rPr>
              <w:t>סימן</w:t>
            </w:r>
          </w:p>
        </w:tc>
        <w:tc>
          <w:tcPr>
            <w:tcW w:w="3300" w:type="dxa"/>
            <w:tcBorders>
              <w:top w:val="single" w:sz="8" w:space="0" w:color="auto"/>
              <w:left w:val="single" w:sz="4" w:space="0" w:color="auto"/>
              <w:bottom w:val="single" w:sz="4" w:space="0" w:color="auto"/>
              <w:right w:val="single" w:sz="4" w:space="0" w:color="auto"/>
            </w:tcBorders>
            <w:shd w:val="clear" w:color="000000" w:fill="CCFFFF"/>
            <w:vAlign w:val="center"/>
            <w:hideMark/>
          </w:tcPr>
          <w:p w:rsidR="00C84C30" w:rsidRPr="00C84C30" w:rsidRDefault="00C84C30" w:rsidP="00C84C30">
            <w:pPr>
              <w:jc w:val="center"/>
              <w:rPr>
                <w:rFonts w:ascii="David" w:hAnsi="David"/>
                <w:b/>
                <w:bCs/>
                <w:color w:val="000000"/>
                <w:szCs w:val="24"/>
                <w:rtl/>
              </w:rPr>
            </w:pPr>
            <w:r w:rsidRPr="00C84C30">
              <w:rPr>
                <w:rFonts w:ascii="David" w:hAnsi="David"/>
                <w:b/>
                <w:bCs/>
                <w:color w:val="000000"/>
                <w:szCs w:val="24"/>
                <w:rtl/>
              </w:rPr>
              <w:t>סוג מתקן</w:t>
            </w:r>
          </w:p>
        </w:tc>
        <w:tc>
          <w:tcPr>
            <w:tcW w:w="1640" w:type="dxa"/>
            <w:tcBorders>
              <w:top w:val="single" w:sz="8" w:space="0" w:color="auto"/>
              <w:left w:val="single" w:sz="4" w:space="0" w:color="auto"/>
              <w:bottom w:val="single" w:sz="4" w:space="0" w:color="auto"/>
              <w:right w:val="nil"/>
            </w:tcBorders>
            <w:shd w:val="clear" w:color="000000" w:fill="CCFFFF"/>
            <w:vAlign w:val="center"/>
            <w:hideMark/>
          </w:tcPr>
          <w:p w:rsidR="00C84C30" w:rsidRPr="00C84C30" w:rsidRDefault="00C84C30" w:rsidP="00C84C30">
            <w:pPr>
              <w:jc w:val="center"/>
              <w:rPr>
                <w:rFonts w:ascii="David" w:hAnsi="David"/>
                <w:b/>
                <w:bCs/>
                <w:color w:val="000000"/>
                <w:szCs w:val="24"/>
                <w:rtl/>
              </w:rPr>
            </w:pPr>
            <w:r w:rsidRPr="00C84C30">
              <w:rPr>
                <w:rFonts w:ascii="David" w:hAnsi="David"/>
                <w:b/>
                <w:bCs/>
                <w:color w:val="000000"/>
                <w:szCs w:val="24"/>
                <w:rtl/>
              </w:rPr>
              <w:t>הצעת מחיר</w:t>
            </w:r>
            <w:r w:rsidRPr="00C84C30">
              <w:rPr>
                <w:rFonts w:ascii="David" w:hAnsi="David"/>
                <w:b/>
                <w:bCs/>
                <w:color w:val="000000"/>
                <w:szCs w:val="24"/>
                <w:rtl/>
              </w:rPr>
              <w:br/>
              <w:t>(לא כולל מע"מ)</w:t>
            </w:r>
          </w:p>
        </w:tc>
        <w:tc>
          <w:tcPr>
            <w:tcW w:w="880" w:type="dxa"/>
            <w:tcBorders>
              <w:top w:val="single" w:sz="8" w:space="0" w:color="auto"/>
              <w:left w:val="single" w:sz="4" w:space="0" w:color="auto"/>
              <w:bottom w:val="single" w:sz="4" w:space="0" w:color="auto"/>
              <w:right w:val="single" w:sz="8" w:space="0" w:color="auto"/>
            </w:tcBorders>
            <w:shd w:val="clear" w:color="000000" w:fill="CCFFFF"/>
            <w:vAlign w:val="center"/>
            <w:hideMark/>
          </w:tcPr>
          <w:p w:rsidR="00C84C30" w:rsidRPr="00C84C30" w:rsidRDefault="00C84C30" w:rsidP="00C84C30">
            <w:pPr>
              <w:jc w:val="center"/>
              <w:rPr>
                <w:rFonts w:ascii="David" w:hAnsi="David"/>
                <w:b/>
                <w:bCs/>
                <w:color w:val="000000"/>
                <w:szCs w:val="24"/>
                <w:rtl/>
              </w:rPr>
            </w:pPr>
            <w:r w:rsidRPr="00C84C30">
              <w:rPr>
                <w:rFonts w:ascii="David" w:hAnsi="David"/>
                <w:b/>
                <w:bCs/>
                <w:color w:val="000000"/>
                <w:szCs w:val="24"/>
                <w:rtl/>
              </w:rPr>
              <w:t>משקל באחוזים</w:t>
            </w:r>
          </w:p>
        </w:tc>
      </w:tr>
      <w:tr w:rsidR="00C84C30" w:rsidRPr="00C84C30" w:rsidTr="00C84C30">
        <w:trPr>
          <w:trHeight w:val="315"/>
        </w:trPr>
        <w:tc>
          <w:tcPr>
            <w:tcW w:w="520" w:type="dxa"/>
            <w:tcBorders>
              <w:top w:val="nil"/>
              <w:left w:val="single" w:sz="8" w:space="0" w:color="auto"/>
              <w:bottom w:val="single" w:sz="4" w:space="0" w:color="auto"/>
              <w:right w:val="single" w:sz="4" w:space="0" w:color="auto"/>
            </w:tcBorders>
            <w:shd w:val="clear" w:color="auto" w:fill="auto"/>
            <w:vAlign w:val="center"/>
            <w:hideMark/>
          </w:tcPr>
          <w:p w:rsidR="00C84C30" w:rsidRPr="00C84C30" w:rsidRDefault="00C84C30" w:rsidP="00C84C30">
            <w:pPr>
              <w:jc w:val="center"/>
              <w:rPr>
                <w:rFonts w:ascii="David" w:hAnsi="David"/>
                <w:color w:val="000000"/>
                <w:szCs w:val="24"/>
                <w:rtl/>
              </w:rPr>
            </w:pPr>
            <w:r w:rsidRPr="00C84C30">
              <w:rPr>
                <w:rFonts w:ascii="David" w:hAnsi="David"/>
                <w:color w:val="000000"/>
                <w:szCs w:val="24"/>
              </w:rPr>
              <w:t>A</w:t>
            </w:r>
          </w:p>
        </w:tc>
        <w:tc>
          <w:tcPr>
            <w:tcW w:w="3300" w:type="dxa"/>
            <w:tcBorders>
              <w:top w:val="nil"/>
              <w:left w:val="single" w:sz="4" w:space="0" w:color="auto"/>
              <w:bottom w:val="single" w:sz="4" w:space="0" w:color="auto"/>
              <w:right w:val="single" w:sz="4" w:space="0" w:color="auto"/>
            </w:tcBorders>
            <w:shd w:val="clear" w:color="auto" w:fill="auto"/>
            <w:vAlign w:val="center"/>
            <w:hideMark/>
          </w:tcPr>
          <w:p w:rsidR="00C84C30" w:rsidRPr="00C84C30" w:rsidRDefault="00C84C30" w:rsidP="00C84C30">
            <w:pPr>
              <w:jc w:val="center"/>
              <w:rPr>
                <w:rFonts w:ascii="David" w:hAnsi="David"/>
                <w:color w:val="000000"/>
                <w:szCs w:val="24"/>
                <w:rtl/>
              </w:rPr>
            </w:pPr>
            <w:r w:rsidRPr="00C84C30">
              <w:rPr>
                <w:rFonts w:ascii="David" w:hAnsi="David"/>
                <w:color w:val="000000"/>
                <w:szCs w:val="24"/>
                <w:rtl/>
              </w:rPr>
              <w:t>מחסן מחנאות (עד 225 ק"ג)</w:t>
            </w:r>
          </w:p>
        </w:tc>
        <w:tc>
          <w:tcPr>
            <w:tcW w:w="1640" w:type="dxa"/>
            <w:tcBorders>
              <w:top w:val="nil"/>
              <w:left w:val="single" w:sz="4" w:space="0" w:color="auto"/>
              <w:bottom w:val="single" w:sz="4" w:space="0" w:color="auto"/>
              <w:right w:val="nil"/>
            </w:tcBorders>
            <w:shd w:val="clear" w:color="auto" w:fill="auto"/>
            <w:vAlign w:val="center"/>
            <w:hideMark/>
          </w:tcPr>
          <w:p w:rsidR="00C84C30" w:rsidRPr="00C84C30" w:rsidRDefault="00C84C30" w:rsidP="00C84C30">
            <w:pPr>
              <w:jc w:val="center"/>
              <w:rPr>
                <w:rFonts w:ascii="David" w:hAnsi="David"/>
                <w:color w:val="000000"/>
                <w:szCs w:val="24"/>
                <w:rtl/>
              </w:rPr>
            </w:pPr>
            <w:r w:rsidRPr="00C84C30">
              <w:rPr>
                <w:rFonts w:ascii="David" w:hAnsi="David"/>
                <w:color w:val="000000"/>
                <w:szCs w:val="24"/>
                <w:rtl/>
              </w:rPr>
              <w:t> </w:t>
            </w:r>
          </w:p>
        </w:tc>
        <w:tc>
          <w:tcPr>
            <w:tcW w:w="880" w:type="dxa"/>
            <w:tcBorders>
              <w:top w:val="nil"/>
              <w:left w:val="single" w:sz="4" w:space="0" w:color="auto"/>
              <w:bottom w:val="single" w:sz="4" w:space="0" w:color="auto"/>
              <w:right w:val="single" w:sz="8" w:space="0" w:color="auto"/>
            </w:tcBorders>
            <w:shd w:val="clear" w:color="auto" w:fill="auto"/>
            <w:noWrap/>
            <w:vAlign w:val="center"/>
            <w:hideMark/>
          </w:tcPr>
          <w:p w:rsidR="00C84C30" w:rsidRPr="00C84C30" w:rsidRDefault="00C84C30" w:rsidP="00B9648D">
            <w:pPr>
              <w:bidi w:val="0"/>
              <w:jc w:val="center"/>
              <w:rPr>
                <w:rFonts w:ascii="David" w:hAnsi="David"/>
                <w:color w:val="000000"/>
                <w:szCs w:val="24"/>
                <w:rtl/>
              </w:rPr>
            </w:pPr>
            <w:r w:rsidRPr="00C84C30">
              <w:rPr>
                <w:rFonts w:ascii="David" w:hAnsi="David"/>
                <w:color w:val="000000"/>
                <w:szCs w:val="24"/>
              </w:rPr>
              <w:t>3</w:t>
            </w:r>
            <w:r w:rsidR="00B9648D">
              <w:rPr>
                <w:rFonts w:ascii="David" w:hAnsi="David" w:hint="cs"/>
                <w:color w:val="000000"/>
                <w:szCs w:val="24"/>
                <w:rtl/>
              </w:rPr>
              <w:t>7</w:t>
            </w:r>
            <w:r w:rsidRPr="00C84C30">
              <w:rPr>
                <w:rFonts w:ascii="David" w:hAnsi="David"/>
                <w:color w:val="000000"/>
                <w:szCs w:val="24"/>
              </w:rPr>
              <w:t>%</w:t>
            </w:r>
          </w:p>
        </w:tc>
      </w:tr>
      <w:tr w:rsidR="00C84C30" w:rsidRPr="00C84C30" w:rsidTr="00C84C30">
        <w:trPr>
          <w:trHeight w:val="630"/>
        </w:trPr>
        <w:tc>
          <w:tcPr>
            <w:tcW w:w="520" w:type="dxa"/>
            <w:tcBorders>
              <w:top w:val="nil"/>
              <w:left w:val="single" w:sz="8" w:space="0" w:color="auto"/>
              <w:bottom w:val="single" w:sz="4" w:space="0" w:color="auto"/>
              <w:right w:val="single" w:sz="4" w:space="0" w:color="auto"/>
            </w:tcBorders>
            <w:shd w:val="clear" w:color="auto" w:fill="auto"/>
            <w:vAlign w:val="center"/>
            <w:hideMark/>
          </w:tcPr>
          <w:p w:rsidR="00C84C30" w:rsidRPr="00C84C30" w:rsidRDefault="00C84C30" w:rsidP="00C84C30">
            <w:pPr>
              <w:jc w:val="center"/>
              <w:rPr>
                <w:rFonts w:ascii="David" w:hAnsi="David"/>
                <w:color w:val="000000"/>
                <w:szCs w:val="24"/>
              </w:rPr>
            </w:pPr>
            <w:r w:rsidRPr="00C84C30">
              <w:rPr>
                <w:rFonts w:ascii="David" w:hAnsi="David"/>
                <w:color w:val="000000"/>
                <w:szCs w:val="24"/>
              </w:rPr>
              <w:t>B</w:t>
            </w:r>
          </w:p>
        </w:tc>
        <w:tc>
          <w:tcPr>
            <w:tcW w:w="3300" w:type="dxa"/>
            <w:tcBorders>
              <w:top w:val="nil"/>
              <w:left w:val="single" w:sz="4" w:space="0" w:color="auto"/>
              <w:bottom w:val="single" w:sz="4" w:space="0" w:color="auto"/>
              <w:right w:val="single" w:sz="4" w:space="0" w:color="auto"/>
            </w:tcBorders>
            <w:shd w:val="clear" w:color="auto" w:fill="auto"/>
            <w:vAlign w:val="center"/>
            <w:hideMark/>
          </w:tcPr>
          <w:p w:rsidR="00C84C30" w:rsidRPr="00C84C30" w:rsidRDefault="00C84C30" w:rsidP="00C84C30">
            <w:pPr>
              <w:jc w:val="center"/>
              <w:rPr>
                <w:rFonts w:ascii="David" w:hAnsi="David"/>
                <w:color w:val="000000"/>
                <w:szCs w:val="24"/>
                <w:rtl/>
              </w:rPr>
            </w:pPr>
            <w:r w:rsidRPr="00C84C30">
              <w:rPr>
                <w:rFonts w:ascii="David" w:hAnsi="David"/>
                <w:color w:val="000000"/>
                <w:szCs w:val="24"/>
                <w:rtl/>
              </w:rPr>
              <w:t>מחסן עזר למכלים מטלטלים (עד 500 ק"ג)</w:t>
            </w:r>
          </w:p>
        </w:tc>
        <w:tc>
          <w:tcPr>
            <w:tcW w:w="1640" w:type="dxa"/>
            <w:tcBorders>
              <w:top w:val="nil"/>
              <w:left w:val="single" w:sz="4" w:space="0" w:color="auto"/>
              <w:bottom w:val="single" w:sz="4" w:space="0" w:color="auto"/>
              <w:right w:val="nil"/>
            </w:tcBorders>
            <w:shd w:val="clear" w:color="auto" w:fill="auto"/>
            <w:vAlign w:val="center"/>
            <w:hideMark/>
          </w:tcPr>
          <w:p w:rsidR="00C84C30" w:rsidRPr="00C84C30" w:rsidRDefault="00C84C30" w:rsidP="00C84C30">
            <w:pPr>
              <w:jc w:val="center"/>
              <w:rPr>
                <w:rFonts w:ascii="David" w:hAnsi="David"/>
                <w:color w:val="000000"/>
                <w:szCs w:val="24"/>
                <w:rtl/>
              </w:rPr>
            </w:pPr>
            <w:r w:rsidRPr="00C84C30">
              <w:rPr>
                <w:rFonts w:ascii="David" w:hAnsi="David"/>
                <w:color w:val="000000"/>
                <w:szCs w:val="24"/>
                <w:rtl/>
              </w:rPr>
              <w:t> </w:t>
            </w:r>
          </w:p>
        </w:tc>
        <w:tc>
          <w:tcPr>
            <w:tcW w:w="880" w:type="dxa"/>
            <w:tcBorders>
              <w:top w:val="nil"/>
              <w:left w:val="single" w:sz="4" w:space="0" w:color="auto"/>
              <w:bottom w:val="single" w:sz="4" w:space="0" w:color="auto"/>
              <w:right w:val="single" w:sz="8" w:space="0" w:color="auto"/>
            </w:tcBorders>
            <w:shd w:val="clear" w:color="auto" w:fill="auto"/>
            <w:noWrap/>
            <w:vAlign w:val="center"/>
            <w:hideMark/>
          </w:tcPr>
          <w:p w:rsidR="00C84C30" w:rsidRPr="00C84C30" w:rsidRDefault="00B9648D" w:rsidP="00C84C30">
            <w:pPr>
              <w:bidi w:val="0"/>
              <w:jc w:val="center"/>
              <w:rPr>
                <w:rFonts w:ascii="David" w:hAnsi="David"/>
                <w:color w:val="000000"/>
                <w:szCs w:val="24"/>
                <w:rtl/>
              </w:rPr>
            </w:pPr>
            <w:r>
              <w:rPr>
                <w:rFonts w:ascii="David" w:hAnsi="David" w:hint="cs"/>
                <w:color w:val="000000"/>
                <w:szCs w:val="24"/>
                <w:rtl/>
              </w:rPr>
              <w:t>8</w:t>
            </w:r>
            <w:r w:rsidR="00C84C30" w:rsidRPr="00C84C30">
              <w:rPr>
                <w:rFonts w:ascii="David" w:hAnsi="David"/>
                <w:color w:val="000000"/>
                <w:szCs w:val="24"/>
              </w:rPr>
              <w:t>%</w:t>
            </w:r>
          </w:p>
        </w:tc>
      </w:tr>
      <w:tr w:rsidR="00C84C30" w:rsidRPr="00C84C30" w:rsidTr="00C84C30">
        <w:trPr>
          <w:trHeight w:val="315"/>
        </w:trPr>
        <w:tc>
          <w:tcPr>
            <w:tcW w:w="520" w:type="dxa"/>
            <w:tcBorders>
              <w:top w:val="nil"/>
              <w:left w:val="single" w:sz="8" w:space="0" w:color="auto"/>
              <w:bottom w:val="single" w:sz="4" w:space="0" w:color="auto"/>
              <w:right w:val="single" w:sz="4" w:space="0" w:color="auto"/>
            </w:tcBorders>
            <w:shd w:val="clear" w:color="auto" w:fill="auto"/>
            <w:vAlign w:val="center"/>
            <w:hideMark/>
          </w:tcPr>
          <w:p w:rsidR="00C84C30" w:rsidRPr="00C84C30" w:rsidRDefault="00C84C30" w:rsidP="00C84C30">
            <w:pPr>
              <w:jc w:val="center"/>
              <w:rPr>
                <w:rFonts w:ascii="David" w:hAnsi="David"/>
                <w:color w:val="000000"/>
                <w:szCs w:val="24"/>
              </w:rPr>
            </w:pPr>
            <w:r w:rsidRPr="00C84C30">
              <w:rPr>
                <w:rFonts w:ascii="David" w:hAnsi="David"/>
                <w:color w:val="000000"/>
                <w:szCs w:val="24"/>
              </w:rPr>
              <w:t>C</w:t>
            </w:r>
          </w:p>
        </w:tc>
        <w:tc>
          <w:tcPr>
            <w:tcW w:w="3300" w:type="dxa"/>
            <w:tcBorders>
              <w:top w:val="nil"/>
              <w:left w:val="single" w:sz="4" w:space="0" w:color="auto"/>
              <w:bottom w:val="single" w:sz="4" w:space="0" w:color="auto"/>
              <w:right w:val="single" w:sz="4" w:space="0" w:color="auto"/>
            </w:tcBorders>
            <w:shd w:val="clear" w:color="auto" w:fill="auto"/>
            <w:vAlign w:val="center"/>
            <w:hideMark/>
          </w:tcPr>
          <w:p w:rsidR="00C84C30" w:rsidRPr="00C84C30" w:rsidRDefault="00C84C30" w:rsidP="00C84C30">
            <w:pPr>
              <w:jc w:val="center"/>
              <w:rPr>
                <w:rFonts w:ascii="David" w:hAnsi="David"/>
                <w:color w:val="000000"/>
                <w:szCs w:val="24"/>
                <w:rtl/>
              </w:rPr>
            </w:pPr>
            <w:r w:rsidRPr="00C84C30">
              <w:rPr>
                <w:rFonts w:ascii="David" w:hAnsi="David"/>
                <w:color w:val="000000"/>
                <w:szCs w:val="24"/>
                <w:rtl/>
              </w:rPr>
              <w:t>מחסן גפ"מ (מעל 500 ק"ג)</w:t>
            </w:r>
          </w:p>
        </w:tc>
        <w:tc>
          <w:tcPr>
            <w:tcW w:w="1640" w:type="dxa"/>
            <w:tcBorders>
              <w:top w:val="nil"/>
              <w:left w:val="single" w:sz="4" w:space="0" w:color="auto"/>
              <w:bottom w:val="single" w:sz="4" w:space="0" w:color="auto"/>
              <w:right w:val="nil"/>
            </w:tcBorders>
            <w:shd w:val="clear" w:color="auto" w:fill="auto"/>
            <w:vAlign w:val="center"/>
            <w:hideMark/>
          </w:tcPr>
          <w:p w:rsidR="00C84C30" w:rsidRPr="00C84C30" w:rsidRDefault="00C84C30" w:rsidP="00C84C30">
            <w:pPr>
              <w:jc w:val="center"/>
              <w:rPr>
                <w:rFonts w:ascii="David" w:hAnsi="David"/>
                <w:color w:val="000000"/>
                <w:szCs w:val="24"/>
                <w:rtl/>
              </w:rPr>
            </w:pPr>
            <w:r w:rsidRPr="00C84C30">
              <w:rPr>
                <w:rFonts w:ascii="David" w:hAnsi="David"/>
                <w:color w:val="000000"/>
                <w:szCs w:val="24"/>
                <w:rtl/>
              </w:rPr>
              <w:t> </w:t>
            </w:r>
          </w:p>
        </w:tc>
        <w:tc>
          <w:tcPr>
            <w:tcW w:w="880" w:type="dxa"/>
            <w:tcBorders>
              <w:top w:val="nil"/>
              <w:left w:val="single" w:sz="4" w:space="0" w:color="auto"/>
              <w:bottom w:val="single" w:sz="4" w:space="0" w:color="auto"/>
              <w:right w:val="single" w:sz="8" w:space="0" w:color="auto"/>
            </w:tcBorders>
            <w:shd w:val="clear" w:color="auto" w:fill="auto"/>
            <w:noWrap/>
            <w:vAlign w:val="center"/>
            <w:hideMark/>
          </w:tcPr>
          <w:p w:rsidR="00C84C30" w:rsidRPr="00C84C30" w:rsidRDefault="00C84C30" w:rsidP="00C84C30">
            <w:pPr>
              <w:bidi w:val="0"/>
              <w:jc w:val="center"/>
              <w:rPr>
                <w:rFonts w:ascii="David" w:hAnsi="David"/>
                <w:color w:val="000000"/>
                <w:szCs w:val="24"/>
                <w:rtl/>
              </w:rPr>
            </w:pPr>
            <w:r w:rsidRPr="00C84C30">
              <w:rPr>
                <w:rFonts w:ascii="David" w:hAnsi="David"/>
                <w:color w:val="000000"/>
                <w:szCs w:val="24"/>
              </w:rPr>
              <w:t>11%</w:t>
            </w:r>
          </w:p>
        </w:tc>
      </w:tr>
      <w:tr w:rsidR="00C84C30" w:rsidRPr="00C84C30" w:rsidTr="00C84C30">
        <w:trPr>
          <w:trHeight w:val="315"/>
        </w:trPr>
        <w:tc>
          <w:tcPr>
            <w:tcW w:w="520" w:type="dxa"/>
            <w:tcBorders>
              <w:top w:val="nil"/>
              <w:left w:val="single" w:sz="8" w:space="0" w:color="auto"/>
              <w:bottom w:val="single" w:sz="4" w:space="0" w:color="auto"/>
              <w:right w:val="single" w:sz="4" w:space="0" w:color="auto"/>
            </w:tcBorders>
            <w:shd w:val="clear" w:color="auto" w:fill="auto"/>
            <w:vAlign w:val="center"/>
            <w:hideMark/>
          </w:tcPr>
          <w:p w:rsidR="00C84C30" w:rsidRPr="00C84C30" w:rsidRDefault="00C84C30" w:rsidP="00C84C30">
            <w:pPr>
              <w:jc w:val="center"/>
              <w:rPr>
                <w:rFonts w:ascii="David" w:hAnsi="David"/>
                <w:color w:val="000000"/>
                <w:szCs w:val="24"/>
              </w:rPr>
            </w:pPr>
            <w:r w:rsidRPr="00C84C30">
              <w:rPr>
                <w:rFonts w:ascii="David" w:hAnsi="David"/>
                <w:color w:val="000000"/>
                <w:szCs w:val="24"/>
              </w:rPr>
              <w:t>D</w:t>
            </w:r>
          </w:p>
        </w:tc>
        <w:tc>
          <w:tcPr>
            <w:tcW w:w="3300" w:type="dxa"/>
            <w:tcBorders>
              <w:top w:val="nil"/>
              <w:left w:val="single" w:sz="4" w:space="0" w:color="auto"/>
              <w:bottom w:val="single" w:sz="4" w:space="0" w:color="auto"/>
              <w:right w:val="single" w:sz="4" w:space="0" w:color="auto"/>
            </w:tcBorders>
            <w:shd w:val="clear" w:color="auto" w:fill="auto"/>
            <w:vAlign w:val="center"/>
            <w:hideMark/>
          </w:tcPr>
          <w:p w:rsidR="00C84C30" w:rsidRPr="00C84C30" w:rsidRDefault="00C84C30" w:rsidP="00C84C30">
            <w:pPr>
              <w:jc w:val="center"/>
              <w:rPr>
                <w:rFonts w:ascii="David" w:hAnsi="David"/>
                <w:color w:val="000000"/>
                <w:szCs w:val="24"/>
                <w:rtl/>
              </w:rPr>
            </w:pPr>
            <w:r w:rsidRPr="00C84C30">
              <w:rPr>
                <w:rFonts w:ascii="David" w:hAnsi="David"/>
                <w:color w:val="000000"/>
                <w:szCs w:val="24"/>
                <w:rtl/>
              </w:rPr>
              <w:t>תחנת תדלוק בגפ"מ</w:t>
            </w:r>
          </w:p>
        </w:tc>
        <w:tc>
          <w:tcPr>
            <w:tcW w:w="1640" w:type="dxa"/>
            <w:tcBorders>
              <w:top w:val="nil"/>
              <w:left w:val="single" w:sz="4" w:space="0" w:color="auto"/>
              <w:bottom w:val="single" w:sz="4" w:space="0" w:color="auto"/>
              <w:right w:val="nil"/>
            </w:tcBorders>
            <w:shd w:val="clear" w:color="auto" w:fill="auto"/>
            <w:vAlign w:val="center"/>
            <w:hideMark/>
          </w:tcPr>
          <w:p w:rsidR="00C84C30" w:rsidRPr="00C84C30" w:rsidRDefault="00C84C30" w:rsidP="00C84C30">
            <w:pPr>
              <w:jc w:val="center"/>
              <w:rPr>
                <w:rFonts w:ascii="David" w:hAnsi="David"/>
                <w:color w:val="000000"/>
                <w:szCs w:val="24"/>
                <w:rtl/>
              </w:rPr>
            </w:pPr>
            <w:r w:rsidRPr="00C84C30">
              <w:rPr>
                <w:rFonts w:ascii="David" w:hAnsi="David"/>
                <w:color w:val="000000"/>
                <w:szCs w:val="24"/>
                <w:rtl/>
              </w:rPr>
              <w:t> </w:t>
            </w:r>
          </w:p>
        </w:tc>
        <w:tc>
          <w:tcPr>
            <w:tcW w:w="880" w:type="dxa"/>
            <w:tcBorders>
              <w:top w:val="nil"/>
              <w:left w:val="single" w:sz="4" w:space="0" w:color="auto"/>
              <w:bottom w:val="single" w:sz="4" w:space="0" w:color="auto"/>
              <w:right w:val="single" w:sz="8" w:space="0" w:color="auto"/>
            </w:tcBorders>
            <w:shd w:val="clear" w:color="auto" w:fill="auto"/>
            <w:noWrap/>
            <w:vAlign w:val="center"/>
            <w:hideMark/>
          </w:tcPr>
          <w:p w:rsidR="00C84C30" w:rsidRPr="00C84C30" w:rsidRDefault="00C84C30" w:rsidP="00C84C30">
            <w:pPr>
              <w:bidi w:val="0"/>
              <w:jc w:val="center"/>
              <w:rPr>
                <w:rFonts w:ascii="David" w:hAnsi="David"/>
                <w:color w:val="000000"/>
                <w:szCs w:val="24"/>
                <w:rtl/>
              </w:rPr>
            </w:pPr>
            <w:r w:rsidRPr="00C84C30">
              <w:rPr>
                <w:rFonts w:ascii="David" w:hAnsi="David"/>
                <w:color w:val="000000"/>
                <w:szCs w:val="24"/>
              </w:rPr>
              <w:t>22%</w:t>
            </w:r>
          </w:p>
        </w:tc>
      </w:tr>
      <w:tr w:rsidR="00C84C30" w:rsidRPr="00C84C30" w:rsidTr="00C84C30">
        <w:trPr>
          <w:trHeight w:val="315"/>
        </w:trPr>
        <w:tc>
          <w:tcPr>
            <w:tcW w:w="520" w:type="dxa"/>
            <w:tcBorders>
              <w:top w:val="nil"/>
              <w:left w:val="single" w:sz="8" w:space="0" w:color="auto"/>
              <w:bottom w:val="single" w:sz="4" w:space="0" w:color="auto"/>
              <w:right w:val="single" w:sz="4" w:space="0" w:color="auto"/>
            </w:tcBorders>
            <w:shd w:val="clear" w:color="auto" w:fill="auto"/>
            <w:vAlign w:val="center"/>
            <w:hideMark/>
          </w:tcPr>
          <w:p w:rsidR="00C84C30" w:rsidRPr="00C84C30" w:rsidRDefault="00C84C30" w:rsidP="00C84C30">
            <w:pPr>
              <w:jc w:val="center"/>
              <w:rPr>
                <w:rFonts w:ascii="David" w:hAnsi="David"/>
                <w:color w:val="000000"/>
                <w:szCs w:val="24"/>
              </w:rPr>
            </w:pPr>
            <w:r w:rsidRPr="00C84C30">
              <w:rPr>
                <w:rFonts w:ascii="David" w:hAnsi="David"/>
                <w:color w:val="000000"/>
                <w:szCs w:val="24"/>
              </w:rPr>
              <w:t>E</w:t>
            </w:r>
          </w:p>
        </w:tc>
        <w:tc>
          <w:tcPr>
            <w:tcW w:w="3300" w:type="dxa"/>
            <w:tcBorders>
              <w:top w:val="nil"/>
              <w:left w:val="single" w:sz="4" w:space="0" w:color="auto"/>
              <w:bottom w:val="single" w:sz="4" w:space="0" w:color="auto"/>
              <w:right w:val="single" w:sz="4" w:space="0" w:color="auto"/>
            </w:tcBorders>
            <w:shd w:val="clear" w:color="auto" w:fill="auto"/>
            <w:vAlign w:val="center"/>
            <w:hideMark/>
          </w:tcPr>
          <w:p w:rsidR="00C84C30" w:rsidRPr="00C84C30" w:rsidRDefault="00C84C30" w:rsidP="00C84C30">
            <w:pPr>
              <w:jc w:val="center"/>
              <w:rPr>
                <w:rFonts w:ascii="David" w:hAnsi="David"/>
                <w:color w:val="000000"/>
                <w:szCs w:val="24"/>
                <w:rtl/>
              </w:rPr>
            </w:pPr>
            <w:r w:rsidRPr="00C84C30">
              <w:rPr>
                <w:rFonts w:ascii="David" w:hAnsi="David"/>
                <w:color w:val="000000"/>
                <w:szCs w:val="24"/>
                <w:rtl/>
              </w:rPr>
              <w:t>צוברים מעל 10 או 20 טון</w:t>
            </w:r>
          </w:p>
        </w:tc>
        <w:tc>
          <w:tcPr>
            <w:tcW w:w="1640" w:type="dxa"/>
            <w:tcBorders>
              <w:top w:val="nil"/>
              <w:left w:val="single" w:sz="4" w:space="0" w:color="auto"/>
              <w:bottom w:val="single" w:sz="4" w:space="0" w:color="auto"/>
              <w:right w:val="nil"/>
            </w:tcBorders>
            <w:shd w:val="clear" w:color="auto" w:fill="auto"/>
            <w:vAlign w:val="center"/>
            <w:hideMark/>
          </w:tcPr>
          <w:p w:rsidR="00C84C30" w:rsidRPr="00C84C30" w:rsidRDefault="00C84C30" w:rsidP="00C84C30">
            <w:pPr>
              <w:jc w:val="center"/>
              <w:rPr>
                <w:rFonts w:ascii="David" w:hAnsi="David"/>
                <w:color w:val="000000"/>
                <w:szCs w:val="24"/>
                <w:rtl/>
              </w:rPr>
            </w:pPr>
            <w:r w:rsidRPr="00C84C30">
              <w:rPr>
                <w:rFonts w:ascii="David" w:hAnsi="David"/>
                <w:color w:val="000000"/>
                <w:szCs w:val="24"/>
                <w:rtl/>
              </w:rPr>
              <w:t> </w:t>
            </w:r>
          </w:p>
        </w:tc>
        <w:tc>
          <w:tcPr>
            <w:tcW w:w="880" w:type="dxa"/>
            <w:tcBorders>
              <w:top w:val="nil"/>
              <w:left w:val="single" w:sz="4" w:space="0" w:color="auto"/>
              <w:bottom w:val="single" w:sz="4" w:space="0" w:color="auto"/>
              <w:right w:val="single" w:sz="8" w:space="0" w:color="auto"/>
            </w:tcBorders>
            <w:shd w:val="clear" w:color="auto" w:fill="auto"/>
            <w:noWrap/>
            <w:vAlign w:val="center"/>
            <w:hideMark/>
          </w:tcPr>
          <w:p w:rsidR="00C84C30" w:rsidRPr="00C84C30" w:rsidRDefault="00C84C30" w:rsidP="00C84C30">
            <w:pPr>
              <w:bidi w:val="0"/>
              <w:jc w:val="center"/>
              <w:rPr>
                <w:rFonts w:ascii="David" w:hAnsi="David"/>
                <w:color w:val="000000"/>
                <w:szCs w:val="24"/>
                <w:rtl/>
              </w:rPr>
            </w:pPr>
            <w:r w:rsidRPr="00C84C30">
              <w:rPr>
                <w:rFonts w:ascii="David" w:hAnsi="David"/>
                <w:color w:val="000000"/>
                <w:szCs w:val="24"/>
              </w:rPr>
              <w:t>4%</w:t>
            </w:r>
          </w:p>
        </w:tc>
      </w:tr>
      <w:tr w:rsidR="00C84C30" w:rsidRPr="00C84C30" w:rsidTr="00C84C30">
        <w:trPr>
          <w:trHeight w:val="330"/>
        </w:trPr>
        <w:tc>
          <w:tcPr>
            <w:tcW w:w="520" w:type="dxa"/>
            <w:tcBorders>
              <w:top w:val="nil"/>
              <w:left w:val="single" w:sz="8" w:space="0" w:color="auto"/>
              <w:bottom w:val="single" w:sz="8" w:space="0" w:color="auto"/>
              <w:right w:val="single" w:sz="4" w:space="0" w:color="auto"/>
            </w:tcBorders>
            <w:shd w:val="clear" w:color="auto" w:fill="auto"/>
            <w:vAlign w:val="center"/>
            <w:hideMark/>
          </w:tcPr>
          <w:p w:rsidR="00C84C30" w:rsidRPr="00C84C30" w:rsidRDefault="00C84C30" w:rsidP="00C84C30">
            <w:pPr>
              <w:jc w:val="center"/>
              <w:rPr>
                <w:rFonts w:ascii="David" w:hAnsi="David"/>
                <w:color w:val="000000"/>
                <w:szCs w:val="24"/>
              </w:rPr>
            </w:pPr>
            <w:r w:rsidRPr="00C84C30">
              <w:rPr>
                <w:rFonts w:ascii="David" w:hAnsi="David"/>
                <w:color w:val="000000"/>
                <w:szCs w:val="24"/>
              </w:rPr>
              <w:t>F</w:t>
            </w:r>
          </w:p>
        </w:tc>
        <w:tc>
          <w:tcPr>
            <w:tcW w:w="3300" w:type="dxa"/>
            <w:tcBorders>
              <w:top w:val="nil"/>
              <w:left w:val="single" w:sz="4" w:space="0" w:color="auto"/>
              <w:bottom w:val="single" w:sz="8" w:space="0" w:color="auto"/>
              <w:right w:val="single" w:sz="4" w:space="0" w:color="auto"/>
            </w:tcBorders>
            <w:shd w:val="clear" w:color="auto" w:fill="auto"/>
            <w:vAlign w:val="center"/>
            <w:hideMark/>
          </w:tcPr>
          <w:p w:rsidR="00C84C30" w:rsidRPr="00C84C30" w:rsidRDefault="00C84C30" w:rsidP="00C84C30">
            <w:pPr>
              <w:jc w:val="center"/>
              <w:rPr>
                <w:rFonts w:ascii="David" w:hAnsi="David"/>
                <w:color w:val="000000"/>
                <w:szCs w:val="24"/>
                <w:rtl/>
              </w:rPr>
            </w:pPr>
            <w:r w:rsidRPr="00C84C30">
              <w:rPr>
                <w:rFonts w:ascii="David" w:hAnsi="David"/>
                <w:color w:val="000000"/>
                <w:szCs w:val="24"/>
                <w:rtl/>
              </w:rPr>
              <w:t>צוברים מעל 10 או 20 טון עם מאייד</w:t>
            </w:r>
          </w:p>
        </w:tc>
        <w:tc>
          <w:tcPr>
            <w:tcW w:w="1640" w:type="dxa"/>
            <w:tcBorders>
              <w:top w:val="nil"/>
              <w:left w:val="single" w:sz="4" w:space="0" w:color="auto"/>
              <w:bottom w:val="single" w:sz="8" w:space="0" w:color="auto"/>
              <w:right w:val="nil"/>
            </w:tcBorders>
            <w:shd w:val="clear" w:color="auto" w:fill="auto"/>
            <w:vAlign w:val="center"/>
            <w:hideMark/>
          </w:tcPr>
          <w:p w:rsidR="00C84C30" w:rsidRPr="00C84C30" w:rsidRDefault="00C84C30" w:rsidP="00C84C30">
            <w:pPr>
              <w:jc w:val="center"/>
              <w:rPr>
                <w:rFonts w:ascii="David" w:hAnsi="David"/>
                <w:color w:val="000000"/>
                <w:szCs w:val="24"/>
                <w:rtl/>
              </w:rPr>
            </w:pPr>
            <w:r w:rsidRPr="00C84C30">
              <w:rPr>
                <w:rFonts w:ascii="David" w:hAnsi="David"/>
                <w:color w:val="000000"/>
                <w:szCs w:val="24"/>
                <w:rtl/>
              </w:rPr>
              <w:t> </w:t>
            </w:r>
          </w:p>
        </w:tc>
        <w:tc>
          <w:tcPr>
            <w:tcW w:w="880" w:type="dxa"/>
            <w:tcBorders>
              <w:top w:val="nil"/>
              <w:left w:val="single" w:sz="4" w:space="0" w:color="auto"/>
              <w:bottom w:val="single" w:sz="8" w:space="0" w:color="auto"/>
              <w:right w:val="single" w:sz="8" w:space="0" w:color="auto"/>
            </w:tcBorders>
            <w:shd w:val="clear" w:color="auto" w:fill="auto"/>
            <w:noWrap/>
            <w:vAlign w:val="center"/>
            <w:hideMark/>
          </w:tcPr>
          <w:p w:rsidR="00C84C30" w:rsidRPr="00C84C30" w:rsidRDefault="00C84C30" w:rsidP="00C84C30">
            <w:pPr>
              <w:bidi w:val="0"/>
              <w:jc w:val="center"/>
              <w:rPr>
                <w:rFonts w:ascii="David" w:hAnsi="David"/>
                <w:color w:val="000000"/>
                <w:szCs w:val="24"/>
                <w:rtl/>
              </w:rPr>
            </w:pPr>
            <w:r w:rsidRPr="00C84C30">
              <w:rPr>
                <w:rFonts w:ascii="David" w:hAnsi="David"/>
                <w:color w:val="000000"/>
                <w:szCs w:val="24"/>
              </w:rPr>
              <w:t>18%</w:t>
            </w:r>
          </w:p>
        </w:tc>
      </w:tr>
    </w:tbl>
    <w:p w:rsidR="00A7575A" w:rsidRPr="000B28FD" w:rsidRDefault="00A7575A" w:rsidP="00A7575A">
      <w:pPr>
        <w:pStyle w:val="afff0"/>
        <w:tabs>
          <w:tab w:val="left" w:pos="1445"/>
        </w:tabs>
        <w:spacing w:line="360" w:lineRule="auto"/>
        <w:rPr>
          <w:rFonts w:ascii="David" w:hAnsi="David" w:cs="David"/>
          <w:sz w:val="24"/>
          <w:szCs w:val="24"/>
          <w:highlight w:val="yellow"/>
          <w:u w:val="single"/>
          <w:rtl/>
        </w:rPr>
      </w:pPr>
    </w:p>
    <w:p w:rsidR="00A7575A" w:rsidRPr="000B28FD" w:rsidRDefault="00A7575A" w:rsidP="00A7575A">
      <w:pPr>
        <w:pStyle w:val="afff0"/>
        <w:tabs>
          <w:tab w:val="left" w:pos="1445"/>
        </w:tabs>
        <w:spacing w:before="120" w:line="360" w:lineRule="auto"/>
        <w:jc w:val="both"/>
        <w:rPr>
          <w:rFonts w:ascii="David" w:hAnsi="David" w:cs="David"/>
          <w:sz w:val="24"/>
        </w:rPr>
      </w:pPr>
      <w:r w:rsidRPr="000B28FD">
        <w:rPr>
          <w:rFonts w:ascii="David" w:hAnsi="David" w:cs="David"/>
          <w:sz w:val="24"/>
          <w:szCs w:val="24"/>
          <w:rtl/>
        </w:rPr>
        <w:t>הצעת המחיר לעיל הינה סופית, וכוללת את כל ההוצאות הכרוכות במתן השירותים (כגון חומרים, טלפונים, צילומים, אש"ל, נסיעות, ביטול זמן בנסיעות וכיו"ב). המשרד לא ישלם כל תוספת מעבר למחיר המוצג.</w:t>
      </w:r>
    </w:p>
    <w:tbl>
      <w:tblPr>
        <w:bidiVisual/>
        <w:tblW w:w="8986" w:type="dxa"/>
        <w:tblLayout w:type="fixed"/>
        <w:tblLook w:val="01E0" w:firstRow="1" w:lastRow="1" w:firstColumn="1" w:lastColumn="1" w:noHBand="0" w:noVBand="0"/>
      </w:tblPr>
      <w:tblGrid>
        <w:gridCol w:w="3741"/>
        <w:gridCol w:w="5245"/>
      </w:tblGrid>
      <w:tr w:rsidR="00A7575A" w:rsidRPr="000B28FD" w:rsidTr="00C96EBD">
        <w:tc>
          <w:tcPr>
            <w:tcW w:w="3741" w:type="dxa"/>
            <w:vAlign w:val="bottom"/>
          </w:tcPr>
          <w:p w:rsidR="00A7575A" w:rsidRPr="000B28FD" w:rsidRDefault="00A7575A" w:rsidP="00C96EBD">
            <w:pPr>
              <w:tabs>
                <w:tab w:val="left" w:pos="1445"/>
              </w:tabs>
              <w:rPr>
                <w:rFonts w:ascii="David" w:hAnsi="David"/>
                <w:szCs w:val="24"/>
                <w:rtl/>
              </w:rPr>
            </w:pPr>
            <w:r w:rsidRPr="000B28FD">
              <w:rPr>
                <w:rFonts w:ascii="David" w:hAnsi="David"/>
                <w:szCs w:val="24"/>
                <w:rtl/>
              </w:rPr>
              <w:t>שם המציע:</w:t>
            </w:r>
          </w:p>
        </w:tc>
        <w:tc>
          <w:tcPr>
            <w:tcW w:w="5245" w:type="dxa"/>
            <w:tcBorders>
              <w:bottom w:val="single" w:sz="4" w:space="0" w:color="auto"/>
            </w:tcBorders>
          </w:tcPr>
          <w:p w:rsidR="00A7575A" w:rsidRPr="000B28FD" w:rsidRDefault="00A7575A" w:rsidP="00C96EBD">
            <w:pPr>
              <w:tabs>
                <w:tab w:val="left" w:pos="1445"/>
              </w:tabs>
              <w:spacing w:line="360" w:lineRule="auto"/>
              <w:jc w:val="both"/>
              <w:rPr>
                <w:rFonts w:ascii="David" w:hAnsi="David"/>
                <w:b/>
                <w:bCs/>
                <w:szCs w:val="24"/>
                <w:rtl/>
              </w:rPr>
            </w:pPr>
          </w:p>
        </w:tc>
      </w:tr>
      <w:tr w:rsidR="00A7575A" w:rsidRPr="000B28FD" w:rsidTr="00C96EBD">
        <w:tc>
          <w:tcPr>
            <w:tcW w:w="3741" w:type="dxa"/>
            <w:vAlign w:val="bottom"/>
          </w:tcPr>
          <w:p w:rsidR="00A7575A" w:rsidRPr="000B28FD" w:rsidRDefault="00A7575A" w:rsidP="00C96EBD">
            <w:pPr>
              <w:tabs>
                <w:tab w:val="left" w:pos="1445"/>
              </w:tabs>
              <w:rPr>
                <w:rFonts w:ascii="David" w:hAnsi="David"/>
                <w:szCs w:val="24"/>
                <w:rtl/>
              </w:rPr>
            </w:pPr>
            <w:r w:rsidRPr="000B28FD">
              <w:rPr>
                <w:rFonts w:ascii="David" w:hAnsi="David"/>
                <w:szCs w:val="24"/>
                <w:rtl/>
              </w:rPr>
              <w:t>מס' זיהוי (מס' עוסק מורשה/ ח.פ./ ת.ז.)</w:t>
            </w:r>
          </w:p>
        </w:tc>
        <w:tc>
          <w:tcPr>
            <w:tcW w:w="5245" w:type="dxa"/>
            <w:tcBorders>
              <w:bottom w:val="single" w:sz="4" w:space="0" w:color="auto"/>
            </w:tcBorders>
          </w:tcPr>
          <w:p w:rsidR="00A7575A" w:rsidRPr="000B28FD" w:rsidRDefault="00A7575A" w:rsidP="00C96EBD">
            <w:pPr>
              <w:tabs>
                <w:tab w:val="left" w:pos="1445"/>
              </w:tabs>
              <w:spacing w:line="360" w:lineRule="auto"/>
              <w:jc w:val="both"/>
              <w:rPr>
                <w:rFonts w:ascii="David" w:hAnsi="David"/>
                <w:b/>
                <w:bCs/>
                <w:szCs w:val="24"/>
                <w:rtl/>
              </w:rPr>
            </w:pPr>
          </w:p>
        </w:tc>
      </w:tr>
      <w:tr w:rsidR="00A7575A" w:rsidRPr="000B28FD" w:rsidTr="00C96EBD">
        <w:tc>
          <w:tcPr>
            <w:tcW w:w="3741" w:type="dxa"/>
            <w:vAlign w:val="bottom"/>
          </w:tcPr>
          <w:p w:rsidR="00A7575A" w:rsidRPr="000B28FD" w:rsidRDefault="00A7575A" w:rsidP="00C96EBD">
            <w:pPr>
              <w:tabs>
                <w:tab w:val="left" w:pos="1445"/>
              </w:tabs>
              <w:rPr>
                <w:rFonts w:ascii="David" w:hAnsi="David"/>
                <w:szCs w:val="24"/>
                <w:rtl/>
              </w:rPr>
            </w:pPr>
            <w:r w:rsidRPr="000B28FD">
              <w:rPr>
                <w:rFonts w:ascii="David" w:hAnsi="David"/>
                <w:szCs w:val="24"/>
                <w:rtl/>
              </w:rPr>
              <w:t>שם איש הקשר:</w:t>
            </w:r>
          </w:p>
        </w:tc>
        <w:tc>
          <w:tcPr>
            <w:tcW w:w="5245" w:type="dxa"/>
            <w:tcBorders>
              <w:top w:val="single" w:sz="4" w:space="0" w:color="auto"/>
              <w:bottom w:val="single" w:sz="4" w:space="0" w:color="auto"/>
            </w:tcBorders>
          </w:tcPr>
          <w:p w:rsidR="00A7575A" w:rsidRPr="000B28FD" w:rsidRDefault="00A7575A" w:rsidP="00C96EBD">
            <w:pPr>
              <w:tabs>
                <w:tab w:val="left" w:pos="1445"/>
              </w:tabs>
              <w:spacing w:line="360" w:lineRule="auto"/>
              <w:jc w:val="both"/>
              <w:rPr>
                <w:rFonts w:ascii="David" w:hAnsi="David"/>
                <w:b/>
                <w:bCs/>
                <w:szCs w:val="24"/>
                <w:rtl/>
              </w:rPr>
            </w:pPr>
          </w:p>
        </w:tc>
      </w:tr>
      <w:tr w:rsidR="00A7575A" w:rsidRPr="000B28FD" w:rsidTr="00C96EBD">
        <w:tc>
          <w:tcPr>
            <w:tcW w:w="3741" w:type="dxa"/>
            <w:vAlign w:val="bottom"/>
          </w:tcPr>
          <w:p w:rsidR="00A7575A" w:rsidRPr="000B28FD" w:rsidRDefault="00A7575A" w:rsidP="00C96EBD">
            <w:pPr>
              <w:tabs>
                <w:tab w:val="left" w:pos="1445"/>
              </w:tabs>
              <w:rPr>
                <w:rFonts w:ascii="David" w:hAnsi="David"/>
                <w:szCs w:val="24"/>
                <w:rtl/>
              </w:rPr>
            </w:pPr>
            <w:r w:rsidRPr="000B28FD">
              <w:rPr>
                <w:rFonts w:ascii="David" w:hAnsi="David"/>
                <w:szCs w:val="24"/>
                <w:rtl/>
              </w:rPr>
              <w:t>כתובת:</w:t>
            </w:r>
          </w:p>
        </w:tc>
        <w:tc>
          <w:tcPr>
            <w:tcW w:w="5245" w:type="dxa"/>
            <w:tcBorders>
              <w:top w:val="single" w:sz="4" w:space="0" w:color="auto"/>
              <w:bottom w:val="single" w:sz="4" w:space="0" w:color="auto"/>
            </w:tcBorders>
          </w:tcPr>
          <w:p w:rsidR="00A7575A" w:rsidRPr="000B28FD" w:rsidRDefault="00A7575A" w:rsidP="00C96EBD">
            <w:pPr>
              <w:tabs>
                <w:tab w:val="left" w:pos="1445"/>
              </w:tabs>
              <w:spacing w:line="360" w:lineRule="auto"/>
              <w:jc w:val="both"/>
              <w:rPr>
                <w:rFonts w:ascii="David" w:hAnsi="David"/>
                <w:b/>
                <w:bCs/>
                <w:szCs w:val="24"/>
                <w:rtl/>
              </w:rPr>
            </w:pPr>
          </w:p>
        </w:tc>
      </w:tr>
      <w:tr w:rsidR="00A7575A" w:rsidRPr="000B28FD" w:rsidTr="00C96EBD">
        <w:tc>
          <w:tcPr>
            <w:tcW w:w="3741" w:type="dxa"/>
            <w:vAlign w:val="bottom"/>
          </w:tcPr>
          <w:p w:rsidR="00A7575A" w:rsidRPr="000B28FD" w:rsidRDefault="00A7575A" w:rsidP="00C96EBD">
            <w:pPr>
              <w:tabs>
                <w:tab w:val="left" w:pos="1445"/>
              </w:tabs>
              <w:rPr>
                <w:rFonts w:ascii="David" w:hAnsi="David"/>
                <w:szCs w:val="24"/>
                <w:rtl/>
              </w:rPr>
            </w:pPr>
            <w:r w:rsidRPr="000B28FD">
              <w:rPr>
                <w:rFonts w:ascii="David" w:hAnsi="David"/>
                <w:szCs w:val="24"/>
                <w:rtl/>
              </w:rPr>
              <w:t>טלפון:</w:t>
            </w:r>
          </w:p>
        </w:tc>
        <w:tc>
          <w:tcPr>
            <w:tcW w:w="5245" w:type="dxa"/>
            <w:tcBorders>
              <w:top w:val="single" w:sz="4" w:space="0" w:color="auto"/>
              <w:bottom w:val="single" w:sz="4" w:space="0" w:color="auto"/>
            </w:tcBorders>
          </w:tcPr>
          <w:p w:rsidR="00A7575A" w:rsidRPr="000B28FD" w:rsidRDefault="00A7575A" w:rsidP="00C96EBD">
            <w:pPr>
              <w:tabs>
                <w:tab w:val="left" w:pos="1445"/>
              </w:tabs>
              <w:spacing w:line="360" w:lineRule="auto"/>
              <w:jc w:val="both"/>
              <w:rPr>
                <w:rFonts w:ascii="David" w:hAnsi="David"/>
                <w:b/>
                <w:bCs/>
                <w:szCs w:val="24"/>
                <w:rtl/>
              </w:rPr>
            </w:pPr>
          </w:p>
        </w:tc>
      </w:tr>
      <w:tr w:rsidR="00A7575A" w:rsidRPr="000B28FD" w:rsidTr="00C96EBD">
        <w:tc>
          <w:tcPr>
            <w:tcW w:w="3741" w:type="dxa"/>
            <w:vAlign w:val="bottom"/>
          </w:tcPr>
          <w:p w:rsidR="00A7575A" w:rsidRPr="000B28FD" w:rsidRDefault="00A7575A" w:rsidP="00C96EBD">
            <w:pPr>
              <w:tabs>
                <w:tab w:val="left" w:pos="1445"/>
              </w:tabs>
              <w:rPr>
                <w:rFonts w:ascii="David" w:hAnsi="David"/>
                <w:szCs w:val="24"/>
                <w:rtl/>
              </w:rPr>
            </w:pPr>
            <w:r w:rsidRPr="000B28FD">
              <w:rPr>
                <w:rFonts w:ascii="David" w:hAnsi="David"/>
                <w:szCs w:val="24"/>
                <w:rtl/>
              </w:rPr>
              <w:t>טלפון נוסף:</w:t>
            </w:r>
          </w:p>
        </w:tc>
        <w:tc>
          <w:tcPr>
            <w:tcW w:w="5245" w:type="dxa"/>
            <w:tcBorders>
              <w:top w:val="single" w:sz="4" w:space="0" w:color="auto"/>
              <w:bottom w:val="single" w:sz="4" w:space="0" w:color="auto"/>
            </w:tcBorders>
          </w:tcPr>
          <w:p w:rsidR="00A7575A" w:rsidRPr="000B28FD" w:rsidRDefault="00A7575A" w:rsidP="00C96EBD">
            <w:pPr>
              <w:tabs>
                <w:tab w:val="left" w:pos="1445"/>
              </w:tabs>
              <w:spacing w:line="360" w:lineRule="auto"/>
              <w:jc w:val="both"/>
              <w:rPr>
                <w:rFonts w:ascii="David" w:hAnsi="David"/>
                <w:b/>
                <w:bCs/>
                <w:szCs w:val="24"/>
                <w:rtl/>
              </w:rPr>
            </w:pPr>
          </w:p>
        </w:tc>
      </w:tr>
      <w:tr w:rsidR="00A7575A" w:rsidRPr="000B28FD" w:rsidTr="00C96EBD">
        <w:tc>
          <w:tcPr>
            <w:tcW w:w="3741" w:type="dxa"/>
            <w:vAlign w:val="bottom"/>
          </w:tcPr>
          <w:p w:rsidR="00A7575A" w:rsidRPr="000B28FD" w:rsidRDefault="00A7575A" w:rsidP="00C96EBD">
            <w:pPr>
              <w:tabs>
                <w:tab w:val="left" w:pos="1445"/>
              </w:tabs>
              <w:rPr>
                <w:rFonts w:ascii="David" w:hAnsi="David"/>
                <w:szCs w:val="24"/>
                <w:rtl/>
              </w:rPr>
            </w:pPr>
            <w:r w:rsidRPr="000B28FD">
              <w:rPr>
                <w:rFonts w:ascii="David" w:hAnsi="David"/>
                <w:szCs w:val="24"/>
                <w:rtl/>
              </w:rPr>
              <w:t>כתובת דוא"ל:</w:t>
            </w:r>
          </w:p>
        </w:tc>
        <w:tc>
          <w:tcPr>
            <w:tcW w:w="5245" w:type="dxa"/>
            <w:tcBorders>
              <w:top w:val="single" w:sz="4" w:space="0" w:color="auto"/>
              <w:bottom w:val="single" w:sz="4" w:space="0" w:color="auto"/>
            </w:tcBorders>
          </w:tcPr>
          <w:p w:rsidR="00A7575A" w:rsidRPr="000B28FD" w:rsidRDefault="00A7575A" w:rsidP="00C96EBD">
            <w:pPr>
              <w:tabs>
                <w:tab w:val="left" w:pos="1445"/>
              </w:tabs>
              <w:spacing w:line="360" w:lineRule="auto"/>
              <w:jc w:val="both"/>
              <w:rPr>
                <w:rFonts w:ascii="David" w:hAnsi="David"/>
                <w:b/>
                <w:bCs/>
                <w:szCs w:val="24"/>
                <w:rtl/>
              </w:rPr>
            </w:pPr>
          </w:p>
        </w:tc>
      </w:tr>
      <w:tr w:rsidR="00A7575A" w:rsidRPr="000B28FD" w:rsidTr="00C96EBD">
        <w:tc>
          <w:tcPr>
            <w:tcW w:w="3741" w:type="dxa"/>
            <w:vAlign w:val="bottom"/>
          </w:tcPr>
          <w:p w:rsidR="00A7575A" w:rsidRPr="000B28FD" w:rsidRDefault="00A7575A" w:rsidP="00C96EBD">
            <w:pPr>
              <w:tabs>
                <w:tab w:val="left" w:pos="1445"/>
              </w:tabs>
              <w:rPr>
                <w:rFonts w:ascii="David" w:hAnsi="David"/>
                <w:szCs w:val="24"/>
                <w:rtl/>
              </w:rPr>
            </w:pPr>
          </w:p>
        </w:tc>
        <w:tc>
          <w:tcPr>
            <w:tcW w:w="5245" w:type="dxa"/>
            <w:tcBorders>
              <w:top w:val="single" w:sz="4" w:space="0" w:color="auto"/>
            </w:tcBorders>
          </w:tcPr>
          <w:p w:rsidR="00A7575A" w:rsidRPr="000B28FD" w:rsidRDefault="00A7575A" w:rsidP="00C96EBD">
            <w:pPr>
              <w:tabs>
                <w:tab w:val="left" w:pos="1445"/>
              </w:tabs>
              <w:spacing w:line="360" w:lineRule="auto"/>
              <w:jc w:val="both"/>
              <w:rPr>
                <w:rFonts w:ascii="David" w:hAnsi="David"/>
                <w:b/>
                <w:bCs/>
                <w:szCs w:val="24"/>
                <w:rtl/>
              </w:rPr>
            </w:pPr>
          </w:p>
        </w:tc>
      </w:tr>
      <w:tr w:rsidR="00A7575A" w:rsidRPr="000B28FD" w:rsidTr="00C96EBD">
        <w:tc>
          <w:tcPr>
            <w:tcW w:w="3741" w:type="dxa"/>
            <w:vAlign w:val="bottom"/>
          </w:tcPr>
          <w:p w:rsidR="00A7575A" w:rsidRPr="000B28FD" w:rsidRDefault="00A7575A" w:rsidP="00C96EBD">
            <w:pPr>
              <w:tabs>
                <w:tab w:val="left" w:pos="1445"/>
              </w:tabs>
              <w:rPr>
                <w:rFonts w:ascii="David" w:hAnsi="David"/>
                <w:szCs w:val="24"/>
                <w:rtl/>
              </w:rPr>
            </w:pPr>
            <w:r w:rsidRPr="000B28FD">
              <w:rPr>
                <w:rFonts w:ascii="David" w:hAnsi="David"/>
                <w:szCs w:val="24"/>
                <w:rtl/>
              </w:rPr>
              <w:t>שם החותם (מורשה/י החתימה):</w:t>
            </w:r>
          </w:p>
        </w:tc>
        <w:tc>
          <w:tcPr>
            <w:tcW w:w="5245" w:type="dxa"/>
          </w:tcPr>
          <w:p w:rsidR="00A7575A" w:rsidRPr="000B28FD" w:rsidRDefault="00A7575A" w:rsidP="00C96EBD">
            <w:pPr>
              <w:tabs>
                <w:tab w:val="left" w:pos="1445"/>
              </w:tabs>
              <w:spacing w:line="360" w:lineRule="auto"/>
              <w:jc w:val="both"/>
              <w:rPr>
                <w:rFonts w:ascii="David" w:hAnsi="David"/>
                <w:b/>
                <w:bCs/>
                <w:szCs w:val="24"/>
                <w:rtl/>
              </w:rPr>
            </w:pPr>
          </w:p>
        </w:tc>
      </w:tr>
      <w:tr w:rsidR="00A7575A" w:rsidRPr="000B28FD" w:rsidTr="00C96EBD">
        <w:tc>
          <w:tcPr>
            <w:tcW w:w="3741" w:type="dxa"/>
            <w:vAlign w:val="bottom"/>
          </w:tcPr>
          <w:p w:rsidR="00A7575A" w:rsidRPr="000B28FD" w:rsidRDefault="00A7575A" w:rsidP="00C96EBD">
            <w:pPr>
              <w:tabs>
                <w:tab w:val="left" w:pos="1445"/>
              </w:tabs>
              <w:rPr>
                <w:rFonts w:ascii="David" w:hAnsi="David"/>
                <w:szCs w:val="24"/>
                <w:rtl/>
              </w:rPr>
            </w:pPr>
            <w:r w:rsidRPr="000B28FD">
              <w:rPr>
                <w:rFonts w:ascii="David" w:hAnsi="David"/>
                <w:szCs w:val="24"/>
                <w:rtl/>
              </w:rPr>
              <w:t>תפקיד החותם:</w:t>
            </w:r>
          </w:p>
        </w:tc>
        <w:tc>
          <w:tcPr>
            <w:tcW w:w="5245" w:type="dxa"/>
            <w:tcBorders>
              <w:bottom w:val="single" w:sz="4" w:space="0" w:color="auto"/>
            </w:tcBorders>
          </w:tcPr>
          <w:p w:rsidR="00A7575A" w:rsidRPr="000B28FD" w:rsidRDefault="00A7575A" w:rsidP="00C96EBD">
            <w:pPr>
              <w:tabs>
                <w:tab w:val="left" w:pos="1445"/>
              </w:tabs>
              <w:spacing w:line="360" w:lineRule="auto"/>
              <w:jc w:val="both"/>
              <w:rPr>
                <w:rFonts w:ascii="David" w:hAnsi="David"/>
                <w:b/>
                <w:bCs/>
                <w:szCs w:val="24"/>
                <w:rtl/>
              </w:rPr>
            </w:pPr>
          </w:p>
        </w:tc>
      </w:tr>
    </w:tbl>
    <w:p w:rsidR="00A7575A" w:rsidRPr="000B28FD" w:rsidRDefault="00A7575A" w:rsidP="00A7575A">
      <w:pPr>
        <w:pStyle w:val="afff5"/>
        <w:tabs>
          <w:tab w:val="left" w:pos="1445"/>
        </w:tabs>
        <w:spacing w:line="360" w:lineRule="auto"/>
        <w:jc w:val="left"/>
        <w:rPr>
          <w:rFonts w:ascii="David" w:hAnsi="David" w:cs="David"/>
          <w:b w:val="0"/>
          <w:bCs w:val="0"/>
          <w:sz w:val="24"/>
          <w:szCs w:val="24"/>
          <w:rtl/>
        </w:rPr>
      </w:pPr>
    </w:p>
    <w:p w:rsidR="00A7575A" w:rsidRPr="000B28FD" w:rsidRDefault="00A7575A" w:rsidP="00A7575A">
      <w:pPr>
        <w:pStyle w:val="afff5"/>
        <w:tabs>
          <w:tab w:val="left" w:pos="1445"/>
        </w:tabs>
        <w:spacing w:line="360" w:lineRule="auto"/>
        <w:jc w:val="left"/>
        <w:rPr>
          <w:rFonts w:ascii="David" w:hAnsi="David" w:cs="David"/>
          <w:b w:val="0"/>
          <w:bCs w:val="0"/>
          <w:sz w:val="24"/>
          <w:szCs w:val="24"/>
          <w:rtl/>
        </w:rPr>
      </w:pPr>
    </w:p>
    <w:p w:rsidR="00A7575A" w:rsidRPr="000B28FD" w:rsidRDefault="00A7575A" w:rsidP="00A7575A">
      <w:pPr>
        <w:pStyle w:val="afff5"/>
        <w:tabs>
          <w:tab w:val="left" w:pos="1445"/>
        </w:tabs>
        <w:spacing w:line="360" w:lineRule="auto"/>
        <w:jc w:val="left"/>
        <w:rPr>
          <w:rFonts w:ascii="David" w:hAnsi="David" w:cs="David"/>
          <w:b w:val="0"/>
          <w:bCs w:val="0"/>
          <w:sz w:val="24"/>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A7575A" w:rsidRPr="000B28FD" w:rsidTr="00C96EBD">
        <w:tc>
          <w:tcPr>
            <w:tcW w:w="3162" w:type="dxa"/>
            <w:tcBorders>
              <w:top w:val="single" w:sz="8" w:space="0" w:color="auto"/>
              <w:left w:val="nil"/>
              <w:bottom w:val="nil"/>
              <w:right w:val="nil"/>
            </w:tcBorders>
            <w:hideMark/>
          </w:tcPr>
          <w:p w:rsidR="00A7575A" w:rsidRPr="000B28FD" w:rsidRDefault="00A7575A" w:rsidP="00C96EBD">
            <w:pPr>
              <w:tabs>
                <w:tab w:val="left" w:pos="1445"/>
              </w:tabs>
              <w:jc w:val="center"/>
              <w:rPr>
                <w:rFonts w:ascii="David" w:hAnsi="David"/>
                <w:szCs w:val="24"/>
                <w:rtl/>
              </w:rPr>
            </w:pPr>
            <w:r w:rsidRPr="000B28FD">
              <w:rPr>
                <w:rFonts w:ascii="David" w:hAnsi="David"/>
                <w:szCs w:val="24"/>
                <w:rtl/>
              </w:rPr>
              <w:t>תאריך</w:t>
            </w:r>
          </w:p>
        </w:tc>
        <w:tc>
          <w:tcPr>
            <w:tcW w:w="2367" w:type="dxa"/>
          </w:tcPr>
          <w:p w:rsidR="00A7575A" w:rsidRPr="000B28FD" w:rsidRDefault="00A7575A" w:rsidP="00C96EBD">
            <w:pPr>
              <w:tabs>
                <w:tab w:val="left" w:pos="1445"/>
              </w:tabs>
              <w:ind w:firstLine="720"/>
              <w:jc w:val="both"/>
              <w:rPr>
                <w:rFonts w:ascii="David" w:hAnsi="David"/>
                <w:szCs w:val="24"/>
                <w:rtl/>
              </w:rPr>
            </w:pPr>
          </w:p>
        </w:tc>
        <w:tc>
          <w:tcPr>
            <w:tcW w:w="3402" w:type="dxa"/>
            <w:tcBorders>
              <w:top w:val="single" w:sz="8" w:space="0" w:color="auto"/>
              <w:left w:val="nil"/>
              <w:bottom w:val="nil"/>
              <w:right w:val="nil"/>
            </w:tcBorders>
            <w:hideMark/>
          </w:tcPr>
          <w:p w:rsidR="00A7575A" w:rsidRPr="000B28FD" w:rsidRDefault="00A7575A" w:rsidP="00C96EBD">
            <w:pPr>
              <w:tabs>
                <w:tab w:val="left" w:pos="1445"/>
              </w:tabs>
              <w:ind w:firstLine="54"/>
              <w:jc w:val="center"/>
              <w:rPr>
                <w:rFonts w:ascii="David" w:hAnsi="David"/>
                <w:szCs w:val="24"/>
                <w:rtl/>
              </w:rPr>
            </w:pPr>
            <w:r w:rsidRPr="000B28FD">
              <w:rPr>
                <w:rFonts w:ascii="David" w:hAnsi="David"/>
                <w:szCs w:val="24"/>
                <w:rtl/>
              </w:rPr>
              <w:t>חתימת וחותמת מטעם המציע</w:t>
            </w:r>
          </w:p>
        </w:tc>
      </w:tr>
    </w:tbl>
    <w:p w:rsidR="00A7575A" w:rsidRPr="000B28FD" w:rsidRDefault="00A7575A" w:rsidP="00A7575A">
      <w:pPr>
        <w:pStyle w:val="afff5"/>
        <w:tabs>
          <w:tab w:val="left" w:pos="1445"/>
        </w:tabs>
        <w:spacing w:line="360" w:lineRule="auto"/>
        <w:jc w:val="left"/>
        <w:rPr>
          <w:rFonts w:ascii="David" w:hAnsi="David" w:cs="David"/>
          <w:b w:val="0"/>
          <w:bCs w:val="0"/>
          <w:sz w:val="24"/>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7575A" w:rsidRPr="000B28FD" w:rsidTr="00C96EBD">
        <w:trPr>
          <w:trHeight w:hRule="exact" w:val="561"/>
          <w:jc w:val="right"/>
        </w:trPr>
        <w:tc>
          <w:tcPr>
            <w:tcW w:w="8958" w:type="dxa"/>
            <w:tcBorders>
              <w:top w:val="nil"/>
              <w:bottom w:val="nil"/>
            </w:tcBorders>
            <w:shd w:val="clear" w:color="auto" w:fill="D9D9D9" w:themeFill="background1" w:themeFillShade="D9"/>
            <w:vAlign w:val="center"/>
          </w:tcPr>
          <w:p w:rsidR="00A7575A" w:rsidRPr="000B28FD" w:rsidRDefault="00A7575A" w:rsidP="00C96EBD">
            <w:pPr>
              <w:pStyle w:val="afffe"/>
              <w:tabs>
                <w:tab w:val="left" w:pos="1445"/>
              </w:tabs>
              <w:jc w:val="left"/>
              <w:rPr>
                <w:rFonts w:ascii="David" w:hAnsi="David" w:cs="David"/>
                <w:color w:val="auto"/>
                <w:rtl/>
              </w:rPr>
            </w:pPr>
            <w:r w:rsidRPr="000B28FD">
              <w:rPr>
                <w:rFonts w:ascii="David" w:hAnsi="David" w:cs="David"/>
                <w:color w:val="auto"/>
                <w:rtl/>
              </w:rPr>
              <w:lastRenderedPageBreak/>
              <w:t>נספח יב'</w:t>
            </w:r>
          </w:p>
        </w:tc>
      </w:tr>
      <w:tr w:rsidR="00A7575A" w:rsidRPr="000B28FD" w:rsidTr="00C96EBD">
        <w:trPr>
          <w:trHeight w:hRule="exact" w:val="561"/>
          <w:jc w:val="right"/>
        </w:trPr>
        <w:tc>
          <w:tcPr>
            <w:tcW w:w="8958" w:type="dxa"/>
            <w:tcBorders>
              <w:top w:val="nil"/>
              <w:bottom w:val="nil"/>
            </w:tcBorders>
            <w:shd w:val="clear" w:color="auto" w:fill="1B3461"/>
            <w:vAlign w:val="center"/>
          </w:tcPr>
          <w:p w:rsidR="00A7575A" w:rsidRPr="000B28FD" w:rsidRDefault="00A7575A" w:rsidP="00C96EBD">
            <w:pPr>
              <w:pStyle w:val="afffe"/>
              <w:tabs>
                <w:tab w:val="left" w:pos="1445"/>
              </w:tabs>
              <w:jc w:val="left"/>
              <w:rPr>
                <w:rFonts w:ascii="David" w:hAnsi="David" w:cs="David"/>
                <w:rtl/>
              </w:rPr>
            </w:pPr>
            <w:r w:rsidRPr="000B28FD">
              <w:rPr>
                <w:rFonts w:ascii="David" w:hAnsi="David" w:cs="David"/>
                <w:b w:val="0"/>
                <w:i/>
                <w:rtl/>
              </w:rPr>
              <w:t>הצהרת מדווח על בסיס מזומן לצרכי מס ערך מוסף</w:t>
            </w:r>
          </w:p>
        </w:tc>
      </w:tr>
    </w:tbl>
    <w:p w:rsidR="00A7575A" w:rsidRPr="000B28FD" w:rsidRDefault="00A7575A" w:rsidP="00A7575A">
      <w:pPr>
        <w:tabs>
          <w:tab w:val="left" w:pos="1445"/>
        </w:tabs>
        <w:spacing w:line="360" w:lineRule="auto"/>
        <w:jc w:val="both"/>
        <w:rPr>
          <w:rFonts w:ascii="David" w:hAnsi="David"/>
          <w:szCs w:val="24"/>
          <w:rtl/>
        </w:rPr>
      </w:pPr>
    </w:p>
    <w:p w:rsidR="00A7575A" w:rsidRPr="000B28FD" w:rsidRDefault="00A7575A" w:rsidP="00A7575A">
      <w:pPr>
        <w:tabs>
          <w:tab w:val="left" w:pos="1445"/>
        </w:tabs>
        <w:spacing w:line="360" w:lineRule="auto"/>
        <w:jc w:val="both"/>
        <w:rPr>
          <w:rFonts w:ascii="David" w:hAnsi="David"/>
          <w:b/>
          <w:szCs w:val="24"/>
          <w:rtl/>
        </w:rPr>
      </w:pPr>
      <w:r w:rsidRPr="000B28FD">
        <w:rPr>
          <w:rFonts w:ascii="David" w:hAnsi="David"/>
          <w:szCs w:val="24"/>
          <w:rtl/>
        </w:rPr>
        <w:t xml:space="preserve">שם הספק: </w:t>
      </w:r>
      <w:r w:rsidRPr="000B28FD">
        <w:rPr>
          <w:rFonts w:ascii="David" w:hAnsi="David"/>
          <w:b/>
          <w:szCs w:val="24"/>
          <w:rtl/>
        </w:rPr>
        <w:t>_____________________</w:t>
      </w:r>
      <w:r w:rsidRPr="000B28FD">
        <w:rPr>
          <w:rFonts w:ascii="David" w:hAnsi="David"/>
          <w:szCs w:val="24"/>
          <w:rtl/>
        </w:rPr>
        <w:tab/>
      </w:r>
      <w:r w:rsidRPr="000B28FD">
        <w:rPr>
          <w:rFonts w:ascii="David" w:hAnsi="David"/>
          <w:szCs w:val="24"/>
          <w:rtl/>
        </w:rPr>
        <w:tab/>
      </w:r>
      <w:r w:rsidRPr="000B28FD">
        <w:rPr>
          <w:rFonts w:ascii="David" w:hAnsi="David"/>
          <w:szCs w:val="24"/>
          <w:rtl/>
        </w:rPr>
        <w:tab/>
        <w:t xml:space="preserve">מספר ע.מ./ח.פ. : </w:t>
      </w:r>
      <w:r w:rsidRPr="000B28FD">
        <w:rPr>
          <w:rFonts w:ascii="David" w:hAnsi="David"/>
          <w:b/>
          <w:szCs w:val="24"/>
          <w:rtl/>
        </w:rPr>
        <w:t>________________</w:t>
      </w:r>
    </w:p>
    <w:p w:rsidR="00A7575A" w:rsidRPr="000B28FD" w:rsidRDefault="00A7575A" w:rsidP="00A7575A">
      <w:pPr>
        <w:tabs>
          <w:tab w:val="left" w:pos="1445"/>
        </w:tabs>
        <w:spacing w:line="360" w:lineRule="auto"/>
        <w:jc w:val="both"/>
        <w:rPr>
          <w:rFonts w:ascii="David" w:hAnsi="David"/>
          <w:szCs w:val="24"/>
          <w:rtl/>
        </w:rPr>
      </w:pPr>
    </w:p>
    <w:p w:rsidR="00A7575A" w:rsidRPr="000B28FD" w:rsidRDefault="00A7575A" w:rsidP="00A7575A">
      <w:pPr>
        <w:tabs>
          <w:tab w:val="left" w:pos="1445"/>
        </w:tabs>
        <w:spacing w:line="360" w:lineRule="auto"/>
        <w:jc w:val="both"/>
        <w:rPr>
          <w:rFonts w:ascii="David" w:hAnsi="David"/>
          <w:b/>
          <w:szCs w:val="24"/>
          <w:rtl/>
        </w:rPr>
      </w:pPr>
      <w:r w:rsidRPr="000B28FD">
        <w:rPr>
          <w:rFonts w:ascii="David" w:hAnsi="David"/>
          <w:szCs w:val="24"/>
          <w:rtl/>
        </w:rPr>
        <w:t>לכבוד</w:t>
      </w:r>
    </w:p>
    <w:p w:rsidR="00A7575A" w:rsidRPr="000B28FD" w:rsidRDefault="00A7575A" w:rsidP="00A7575A">
      <w:pPr>
        <w:tabs>
          <w:tab w:val="left" w:pos="1445"/>
        </w:tabs>
        <w:spacing w:line="360" w:lineRule="auto"/>
        <w:jc w:val="both"/>
        <w:rPr>
          <w:rFonts w:ascii="David" w:hAnsi="David"/>
          <w:b/>
          <w:szCs w:val="24"/>
          <w:u w:val="single"/>
          <w:rtl/>
        </w:rPr>
      </w:pPr>
      <w:r w:rsidRPr="000B28FD">
        <w:rPr>
          <w:rFonts w:ascii="David" w:hAnsi="David"/>
          <w:szCs w:val="24"/>
          <w:u w:val="single"/>
          <w:rtl/>
        </w:rPr>
        <w:t>מדינת ישראל – אגף החשב הכללי</w:t>
      </w:r>
    </w:p>
    <w:p w:rsidR="00A7575A" w:rsidRPr="000B28FD" w:rsidRDefault="00A7575A" w:rsidP="00A7575A">
      <w:pPr>
        <w:tabs>
          <w:tab w:val="left" w:pos="1445"/>
        </w:tabs>
        <w:spacing w:line="360" w:lineRule="auto"/>
        <w:jc w:val="both"/>
        <w:rPr>
          <w:rFonts w:ascii="David" w:hAnsi="David"/>
          <w:szCs w:val="24"/>
          <w:rtl/>
        </w:rPr>
      </w:pPr>
      <w:r w:rsidRPr="000B28FD">
        <w:rPr>
          <w:rFonts w:ascii="David" w:hAnsi="David"/>
          <w:szCs w:val="24"/>
          <w:rtl/>
        </w:rPr>
        <w:t>א.ג.נ.,</w:t>
      </w:r>
    </w:p>
    <w:p w:rsidR="00A7575A" w:rsidRPr="000B28FD" w:rsidRDefault="00A7575A" w:rsidP="00A7575A">
      <w:pPr>
        <w:tabs>
          <w:tab w:val="left" w:pos="1445"/>
        </w:tabs>
        <w:spacing w:line="360" w:lineRule="auto"/>
        <w:jc w:val="both"/>
        <w:rPr>
          <w:rFonts w:ascii="David" w:hAnsi="David"/>
          <w:b/>
          <w:bCs/>
          <w:szCs w:val="24"/>
          <w:u w:val="single"/>
          <w:rtl/>
        </w:rPr>
      </w:pPr>
      <w:r w:rsidRPr="000B28FD">
        <w:rPr>
          <w:rFonts w:ascii="David" w:hAnsi="David"/>
          <w:bCs/>
          <w:szCs w:val="24"/>
          <w:rtl/>
        </w:rPr>
        <w:t xml:space="preserve">הנדון: </w:t>
      </w:r>
      <w:r w:rsidRPr="000B28FD">
        <w:rPr>
          <w:rFonts w:ascii="David" w:hAnsi="David"/>
          <w:bCs/>
          <w:szCs w:val="24"/>
          <w:u w:val="single"/>
          <w:rtl/>
        </w:rPr>
        <w:t>הצהרת מדווח על בסיס מזומן לצרכי מס ערך מוסף</w:t>
      </w:r>
    </w:p>
    <w:p w:rsidR="00A7575A" w:rsidRPr="000B28FD" w:rsidRDefault="00A7575A" w:rsidP="00A7575A">
      <w:pPr>
        <w:tabs>
          <w:tab w:val="left" w:pos="1445"/>
        </w:tabs>
        <w:ind w:left="453" w:hanging="426"/>
        <w:jc w:val="both"/>
        <w:rPr>
          <w:rFonts w:ascii="David" w:hAnsi="David"/>
          <w:b/>
          <w:szCs w:val="24"/>
          <w:rtl/>
        </w:rPr>
      </w:pPr>
      <w:r w:rsidRPr="000B28FD">
        <w:rPr>
          <w:rFonts w:ascii="David" w:hAnsi="David"/>
          <w:szCs w:val="24"/>
          <w:rtl/>
        </w:rPr>
        <w:t>1.</w:t>
      </w:r>
      <w:r w:rsidRPr="000B28FD">
        <w:rPr>
          <w:rFonts w:ascii="David" w:hAnsi="David"/>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0B28FD">
        <w:rPr>
          <w:rFonts w:ascii="David" w:hAnsi="David"/>
          <w:szCs w:val="24"/>
        </w:rPr>
        <w:t>X</w:t>
      </w:r>
      <w:r w:rsidRPr="000B28FD">
        <w:rPr>
          <w:rFonts w:ascii="David" w:hAnsi="David"/>
          <w:szCs w:val="24"/>
          <w:rtl/>
        </w:rPr>
        <w:t xml:space="preserve"> במשבצת המתאימה):</w:t>
      </w:r>
    </w:p>
    <w:p w:rsidR="00A7575A" w:rsidRPr="000B28FD" w:rsidRDefault="00A7575A" w:rsidP="00A7575A">
      <w:pPr>
        <w:tabs>
          <w:tab w:val="left" w:pos="1445"/>
        </w:tabs>
        <w:ind w:left="565" w:hanging="567"/>
        <w:jc w:val="both"/>
        <w:rPr>
          <w:rFonts w:ascii="David" w:hAnsi="David"/>
          <w:b/>
          <w:bCs/>
          <w:szCs w:val="24"/>
          <w:rtl/>
        </w:rPr>
      </w:pPr>
    </w:p>
    <w:p w:rsidR="00A7575A" w:rsidRPr="000B28FD" w:rsidRDefault="00A7575A" w:rsidP="00A7575A">
      <w:pPr>
        <w:tabs>
          <w:tab w:val="left" w:pos="1445"/>
        </w:tabs>
        <w:spacing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0" behindDoc="0" locked="0" layoutInCell="1" allowOverlap="1" wp14:anchorId="5AD8050D" wp14:editId="2C46B564">
                <wp:simplePos x="0" y="0"/>
                <wp:positionH relativeFrom="column">
                  <wp:posOffset>5221922</wp:posOffset>
                </wp:positionH>
                <wp:positionV relativeFrom="paragraph">
                  <wp:posOffset>47625</wp:posOffset>
                </wp:positionV>
                <wp:extent cx="125730" cy="128270"/>
                <wp:effectExtent l="0" t="0" r="26670" b="24130"/>
                <wp:wrapNone/>
                <wp:docPr id="1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321236" w:rsidRPr="00105BC1" w:rsidRDefault="00321236" w:rsidP="00A7575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shapetype w14:anchorId="5AD8050D"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ViRSNSgCAABQBAAADgAAAAAAAAAAAAAAAAAuAgAAZHJzL2Uy&#10;b0RvYy54bWxQSwECLQAUAAYACAAAACEAg3G8it8AAAAIAQAADwAAAAAAAAAAAAAAAACCBAAAZHJz&#10;L2Rvd25yZXYueG1sUEsFBgAAAAAEAAQA8wAAAI4FAAAAAA==&#10;">
                <v:textbox>
                  <w:txbxContent>
                    <w:p w:rsidR="00321236" w:rsidRPr="00105BC1" w:rsidRDefault="00321236" w:rsidP="00A7575A"/>
                  </w:txbxContent>
                </v:textbox>
              </v:shape>
            </w:pict>
          </mc:Fallback>
        </mc:AlternateContent>
      </w:r>
      <w:r w:rsidRPr="000B28FD">
        <w:rPr>
          <w:rFonts w:ascii="David" w:hAnsi="David"/>
          <w:szCs w:val="24"/>
          <w:rtl/>
        </w:rPr>
        <w:t>הנני נותן שירותים שמנהל את ספריו בהתאם לתוספת ה' להוראות מס הכנסה (ניהול פנקסי חשבונות), התשל"ג-1973;</w:t>
      </w:r>
    </w:p>
    <w:p w:rsidR="00A7575A" w:rsidRPr="000B28FD" w:rsidRDefault="00A7575A" w:rsidP="00A7575A">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1" behindDoc="0" locked="0" layoutInCell="1" allowOverlap="1" wp14:anchorId="2FA985DC" wp14:editId="15811C2C">
                <wp:simplePos x="0" y="0"/>
                <wp:positionH relativeFrom="column">
                  <wp:posOffset>5221922</wp:posOffset>
                </wp:positionH>
                <wp:positionV relativeFrom="paragraph">
                  <wp:posOffset>184785</wp:posOffset>
                </wp:positionV>
                <wp:extent cx="125730" cy="128270"/>
                <wp:effectExtent l="0" t="0" r="26670" b="24130"/>
                <wp:wrapNone/>
                <wp:docPr id="11"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321236" w:rsidRPr="00105BC1" w:rsidRDefault="00321236" w:rsidP="00A7575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shape w14:anchorId="2FA985DC" id="Text Box 3" o:spid="_x0000_s1027" type="#_x0000_t202" style="position:absolute;left:0;text-align:left;margin-left:411.15pt;margin-top:14.55pt;width:9.9pt;height:1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aXArKwIAAFc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l2lwKysCAABXBAAADgAAAAAAAAAAAAAAAAAuAgAAZHJz&#10;L2Uyb0RvYy54bWxQSwECLQAUAAYACAAAACEAQkqz4N8AAAAJAQAADwAAAAAAAAAAAAAAAACFBAAA&#10;ZHJzL2Rvd25yZXYueG1sUEsFBgAAAAAEAAQA8wAAAJEFAAAAAA==&#10;">
                <v:textbox>
                  <w:txbxContent>
                    <w:p w:rsidR="00321236" w:rsidRPr="00105BC1" w:rsidRDefault="00321236" w:rsidP="00A7575A"/>
                  </w:txbxContent>
                </v:textbox>
              </v:shape>
            </w:pict>
          </mc:Fallback>
        </mc:AlternateContent>
      </w:r>
      <w:r w:rsidRPr="000B28FD">
        <w:rPr>
          <w:rFonts w:ascii="David" w:hAnsi="David"/>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rsidR="00A7575A" w:rsidRPr="000B28FD" w:rsidRDefault="00A7575A" w:rsidP="00A7575A">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2" behindDoc="0" locked="0" layoutInCell="1" allowOverlap="1" wp14:anchorId="15226FE5" wp14:editId="652B6899">
                <wp:simplePos x="0" y="0"/>
                <wp:positionH relativeFrom="column">
                  <wp:posOffset>5221922</wp:posOffset>
                </wp:positionH>
                <wp:positionV relativeFrom="paragraph">
                  <wp:posOffset>188595</wp:posOffset>
                </wp:positionV>
                <wp:extent cx="125730" cy="128270"/>
                <wp:effectExtent l="0" t="0" r="26670" b="24130"/>
                <wp:wrapNone/>
                <wp:docPr id="1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321236" w:rsidRPr="00105BC1" w:rsidRDefault="00321236" w:rsidP="00A7575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shape w14:anchorId="15226FE5" id="Text Box 4" o:spid="_x0000_s1028" type="#_x0000_t202" style="position:absolute;left:0;text-align:left;margin-left:411.15pt;margin-top:14.85pt;width:9.9pt;height:1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1zcZLAIAAFc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dc3GSwCAABXBAAADgAAAAAAAAAAAAAAAAAuAgAAZHJz&#10;L2Uyb0RvYy54bWxQSwECLQAUAAYACAAAACEAyqZmVN4AAAAJAQAADwAAAAAAAAAAAAAAAACGBAAA&#10;ZHJzL2Rvd25yZXYueG1sUEsFBgAAAAAEAAQA8wAAAJEFAAAAAA==&#10;">
                <v:textbox>
                  <w:txbxContent>
                    <w:p w:rsidR="00321236" w:rsidRPr="00105BC1" w:rsidRDefault="00321236" w:rsidP="00A7575A"/>
                  </w:txbxContent>
                </v:textbox>
              </v:shape>
            </w:pict>
          </mc:Fallback>
        </mc:AlternateContent>
      </w:r>
      <w:r w:rsidRPr="000B28FD">
        <w:rPr>
          <w:rFonts w:ascii="David" w:hAnsi="David"/>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rsidR="00A7575A" w:rsidRPr="000B28FD" w:rsidRDefault="00A7575A" w:rsidP="00A7575A">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3" behindDoc="0" locked="0" layoutInCell="1" allowOverlap="1" wp14:anchorId="4D58AF91" wp14:editId="5E541C6D">
                <wp:simplePos x="0" y="0"/>
                <wp:positionH relativeFrom="column">
                  <wp:posOffset>5221605</wp:posOffset>
                </wp:positionH>
                <wp:positionV relativeFrom="paragraph">
                  <wp:posOffset>179387</wp:posOffset>
                </wp:positionV>
                <wp:extent cx="125730" cy="128270"/>
                <wp:effectExtent l="0" t="0" r="26670" b="24130"/>
                <wp:wrapNone/>
                <wp:docPr id="14"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321236" w:rsidRPr="00105BC1" w:rsidRDefault="00321236" w:rsidP="00A7575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shape w14:anchorId="4D58AF91" id="Text Box 5" o:spid="_x0000_s1029" type="#_x0000_t202" style="position:absolute;left:0;text-align:left;margin-left:411.15pt;margin-top:14.1pt;width:9.9pt;height:10.1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UlYNLAIAAFc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VJWDSwCAABXBAAADgAAAAAAAAAAAAAAAAAuAgAAZHJz&#10;L2Uyb0RvYy54bWxQSwECLQAUAAYACAAAACEArpb6K94AAAAJAQAADwAAAAAAAAAAAAAAAACGBAAA&#10;ZHJzL2Rvd25yZXYueG1sUEsFBgAAAAAEAAQA8wAAAJEFAAAAAA==&#10;">
                <v:textbox>
                  <w:txbxContent>
                    <w:p w:rsidR="00321236" w:rsidRPr="00105BC1" w:rsidRDefault="00321236" w:rsidP="00A7575A"/>
                  </w:txbxContent>
                </v:textbox>
              </v:shape>
            </w:pict>
          </mc:Fallback>
        </mc:AlternateContent>
      </w:r>
      <w:r w:rsidRPr="000B28FD">
        <w:rPr>
          <w:rFonts w:ascii="David" w:hAnsi="David"/>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rsidR="00A7575A" w:rsidRPr="000B28FD" w:rsidRDefault="00A7575A" w:rsidP="00A7575A">
      <w:pPr>
        <w:tabs>
          <w:tab w:val="left" w:pos="1445"/>
        </w:tabs>
        <w:spacing w:before="240" w:line="276" w:lineRule="auto"/>
        <w:ind w:left="565" w:hanging="567"/>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4" behindDoc="0" locked="0" layoutInCell="1" allowOverlap="1" wp14:anchorId="5BD357C4" wp14:editId="55DACFB2">
                <wp:simplePos x="0" y="0"/>
                <wp:positionH relativeFrom="column">
                  <wp:posOffset>5221605</wp:posOffset>
                </wp:positionH>
                <wp:positionV relativeFrom="paragraph">
                  <wp:posOffset>174307</wp:posOffset>
                </wp:positionV>
                <wp:extent cx="125730" cy="128270"/>
                <wp:effectExtent l="0" t="0" r="26670" b="24130"/>
                <wp:wrapNone/>
                <wp:docPr id="1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321236" w:rsidRPr="00105BC1" w:rsidRDefault="00321236" w:rsidP="00A7575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shape w14:anchorId="5BD357C4" id="Text Box 6" o:spid="_x0000_s1030" type="#_x0000_t202" style="position:absolute;left:0;text-align:left;margin-left:411.15pt;margin-top:13.7pt;width:9.9pt;height:10.1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Us+4LAIAAFc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C9Sz7gsAgAAVwQAAA4AAAAAAAAAAAAAAAAALgIAAGRy&#10;cy9lMm9Eb2MueG1sUEsBAi0AFAAGAAgAAAAhACPThQLfAAAACQEAAA8AAAAAAAAAAAAAAAAAhgQA&#10;AGRycy9kb3ducmV2LnhtbFBLBQYAAAAABAAEAPMAAACSBQAAAAA=&#10;">
                <v:textbox>
                  <w:txbxContent>
                    <w:p w:rsidR="00321236" w:rsidRPr="00105BC1" w:rsidRDefault="00321236" w:rsidP="00A7575A"/>
                  </w:txbxContent>
                </v:textbox>
              </v:shape>
            </w:pict>
          </mc:Fallback>
        </mc:AlternateContent>
      </w:r>
      <w:r w:rsidRPr="000B28FD">
        <w:rPr>
          <w:rFonts w:ascii="David" w:hAnsi="David"/>
          <w:szCs w:val="24"/>
          <w:rtl/>
        </w:rPr>
        <w:tab/>
      </w:r>
      <w:r w:rsidRPr="000B28FD">
        <w:rPr>
          <w:rFonts w:ascii="David" w:hAnsi="David"/>
          <w:szCs w:val="24"/>
          <w:rtl/>
        </w:rPr>
        <w:tab/>
      </w:r>
      <w:r w:rsidRPr="000B28FD">
        <w:rPr>
          <w:rFonts w:ascii="David" w:hAnsi="David"/>
          <w:szCs w:val="24"/>
          <w:rtl/>
        </w:rPr>
        <w:tab/>
        <w:t>הנני מדווח על בסיס מזומן מכל סיבה אחרת. נא פרט את הסיבה_________________.</w:t>
      </w:r>
    </w:p>
    <w:p w:rsidR="00A7575A" w:rsidRPr="000B28FD" w:rsidRDefault="00A7575A" w:rsidP="00A7575A">
      <w:pPr>
        <w:tabs>
          <w:tab w:val="left" w:pos="1445"/>
        </w:tabs>
        <w:ind w:left="565" w:hanging="567"/>
        <w:jc w:val="both"/>
        <w:rPr>
          <w:rFonts w:ascii="David" w:hAnsi="David"/>
          <w:b/>
          <w:szCs w:val="24"/>
          <w:rtl/>
        </w:rPr>
      </w:pPr>
    </w:p>
    <w:p w:rsidR="00A7575A" w:rsidRPr="000B28FD" w:rsidRDefault="00A7575A" w:rsidP="00A7575A">
      <w:pPr>
        <w:tabs>
          <w:tab w:val="left" w:pos="1445"/>
        </w:tabs>
        <w:ind w:left="453" w:hanging="426"/>
        <w:jc w:val="both"/>
        <w:rPr>
          <w:rFonts w:ascii="David" w:hAnsi="David"/>
          <w:b/>
          <w:szCs w:val="24"/>
          <w:rtl/>
        </w:rPr>
      </w:pPr>
      <w:r w:rsidRPr="000B28FD">
        <w:rPr>
          <w:rFonts w:ascii="David" w:hAnsi="David"/>
          <w:szCs w:val="24"/>
          <w:rtl/>
        </w:rPr>
        <w:t>2.</w:t>
      </w:r>
      <w:r w:rsidRPr="000B28FD">
        <w:rPr>
          <w:rFonts w:ascii="David" w:hAnsi="David"/>
          <w:szCs w:val="24"/>
          <w:rtl/>
        </w:rPr>
        <w:tab/>
        <w:t>ידוע לי שהאחריות הראשונית והבלעדית לאמור לעיל, מוטלת עלי, ואין בקבלת מסמך זה על ידכם, משום אישורכם לאמור בו.</w:t>
      </w:r>
    </w:p>
    <w:p w:rsidR="00A7575A" w:rsidRPr="000B28FD" w:rsidRDefault="00A7575A" w:rsidP="00A7575A">
      <w:pPr>
        <w:tabs>
          <w:tab w:val="left" w:pos="1445"/>
        </w:tabs>
        <w:ind w:left="565" w:hanging="567"/>
        <w:jc w:val="both"/>
        <w:rPr>
          <w:rFonts w:ascii="David" w:hAnsi="David"/>
          <w:b/>
          <w:szCs w:val="24"/>
          <w:rtl/>
        </w:rPr>
      </w:pPr>
    </w:p>
    <w:p w:rsidR="00A7575A" w:rsidRPr="000B28FD" w:rsidRDefault="00A7575A" w:rsidP="00A7575A">
      <w:pPr>
        <w:tabs>
          <w:tab w:val="left" w:pos="1445"/>
        </w:tabs>
        <w:ind w:left="453" w:hanging="426"/>
        <w:jc w:val="both"/>
        <w:rPr>
          <w:rFonts w:ascii="David" w:hAnsi="David"/>
          <w:b/>
          <w:szCs w:val="24"/>
          <w:rtl/>
        </w:rPr>
      </w:pPr>
      <w:r w:rsidRPr="000B28FD">
        <w:rPr>
          <w:rFonts w:ascii="David" w:hAnsi="David"/>
          <w:szCs w:val="24"/>
          <w:rtl/>
        </w:rPr>
        <w:t>3.</w:t>
      </w:r>
      <w:r w:rsidRPr="000B28FD">
        <w:rPr>
          <w:rFonts w:ascii="David" w:hAnsi="David"/>
          <w:szCs w:val="24"/>
          <w:rtl/>
        </w:rPr>
        <w:tab/>
        <w:t>הריני מתחייב להודיעכם על כל שינוי שיחול בעתיד בהתייחס לבסיס הדיווח כאמור.</w:t>
      </w:r>
    </w:p>
    <w:p w:rsidR="00A7575A" w:rsidRPr="000B28FD" w:rsidRDefault="00A7575A" w:rsidP="00A7575A">
      <w:pPr>
        <w:tabs>
          <w:tab w:val="left" w:pos="1445"/>
        </w:tabs>
        <w:ind w:left="565" w:hanging="567"/>
        <w:jc w:val="both"/>
        <w:rPr>
          <w:rFonts w:ascii="David" w:hAnsi="David"/>
          <w:b/>
          <w:szCs w:val="24"/>
          <w:rtl/>
        </w:rPr>
      </w:pPr>
    </w:p>
    <w:p w:rsidR="00A7575A" w:rsidRPr="000B28FD" w:rsidRDefault="00A7575A" w:rsidP="00A7575A">
      <w:pPr>
        <w:tabs>
          <w:tab w:val="left" w:pos="1445"/>
        </w:tabs>
        <w:ind w:left="565" w:hanging="567"/>
        <w:jc w:val="both"/>
        <w:rPr>
          <w:rFonts w:ascii="David" w:hAnsi="David"/>
          <w:b/>
          <w:szCs w:val="24"/>
          <w:rtl/>
        </w:rPr>
      </w:pPr>
    </w:p>
    <w:p w:rsidR="00A7575A" w:rsidRPr="000B28FD" w:rsidRDefault="00A7575A" w:rsidP="00A7575A">
      <w:pPr>
        <w:tabs>
          <w:tab w:val="left" w:pos="1445"/>
        </w:tabs>
        <w:jc w:val="right"/>
        <w:rPr>
          <w:rFonts w:ascii="David" w:hAnsi="David"/>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A7575A" w:rsidRPr="000B28FD" w:rsidTr="00C96EBD">
        <w:tc>
          <w:tcPr>
            <w:tcW w:w="3162" w:type="dxa"/>
            <w:tcBorders>
              <w:top w:val="single" w:sz="8" w:space="0" w:color="auto"/>
              <w:left w:val="nil"/>
              <w:bottom w:val="nil"/>
              <w:right w:val="nil"/>
            </w:tcBorders>
            <w:hideMark/>
          </w:tcPr>
          <w:p w:rsidR="00A7575A" w:rsidRPr="000B28FD" w:rsidRDefault="00A7575A" w:rsidP="00C96EBD">
            <w:pPr>
              <w:tabs>
                <w:tab w:val="left" w:pos="1445"/>
              </w:tabs>
              <w:jc w:val="center"/>
              <w:rPr>
                <w:rFonts w:ascii="David" w:hAnsi="David"/>
                <w:szCs w:val="24"/>
                <w:rtl/>
              </w:rPr>
            </w:pPr>
            <w:r w:rsidRPr="000B28FD">
              <w:rPr>
                <w:rFonts w:ascii="David" w:hAnsi="David"/>
                <w:szCs w:val="24"/>
                <w:rtl/>
              </w:rPr>
              <w:t>תאריך</w:t>
            </w:r>
          </w:p>
        </w:tc>
        <w:tc>
          <w:tcPr>
            <w:tcW w:w="2367" w:type="dxa"/>
          </w:tcPr>
          <w:p w:rsidR="00A7575A" w:rsidRPr="000B28FD" w:rsidRDefault="00A7575A" w:rsidP="00C96EBD">
            <w:pPr>
              <w:tabs>
                <w:tab w:val="left" w:pos="1445"/>
              </w:tabs>
              <w:ind w:firstLine="720"/>
              <w:jc w:val="both"/>
              <w:rPr>
                <w:rFonts w:ascii="David" w:hAnsi="David"/>
                <w:szCs w:val="24"/>
                <w:rtl/>
              </w:rPr>
            </w:pPr>
          </w:p>
        </w:tc>
        <w:tc>
          <w:tcPr>
            <w:tcW w:w="3402" w:type="dxa"/>
            <w:tcBorders>
              <w:top w:val="single" w:sz="8" w:space="0" w:color="auto"/>
              <w:left w:val="nil"/>
              <w:bottom w:val="nil"/>
              <w:right w:val="nil"/>
            </w:tcBorders>
            <w:hideMark/>
          </w:tcPr>
          <w:p w:rsidR="00A7575A" w:rsidRPr="000B28FD" w:rsidRDefault="00A7575A" w:rsidP="00C96EBD">
            <w:pPr>
              <w:tabs>
                <w:tab w:val="left" w:pos="1445"/>
              </w:tabs>
              <w:ind w:firstLine="54"/>
              <w:jc w:val="center"/>
              <w:rPr>
                <w:rFonts w:ascii="David" w:hAnsi="David"/>
                <w:szCs w:val="24"/>
                <w:rtl/>
              </w:rPr>
            </w:pPr>
            <w:r w:rsidRPr="000B28FD">
              <w:rPr>
                <w:rFonts w:ascii="David" w:hAnsi="David"/>
                <w:szCs w:val="24"/>
                <w:rtl/>
              </w:rPr>
              <w:t>חתימת וחותמת מטעם המציע</w:t>
            </w:r>
          </w:p>
        </w:tc>
      </w:tr>
    </w:tbl>
    <w:p w:rsidR="00A7575A" w:rsidRPr="000B28FD" w:rsidRDefault="00A7575A" w:rsidP="00A7575A">
      <w:pPr>
        <w:tabs>
          <w:tab w:val="left" w:pos="1445"/>
        </w:tabs>
        <w:rPr>
          <w:rFonts w:ascii="David" w:hAnsi="David"/>
          <w:noProof/>
          <w:szCs w:val="24"/>
          <w:rtl/>
        </w:rPr>
      </w:pPr>
    </w:p>
    <w:p w:rsidR="00A7575A" w:rsidRPr="000B28FD" w:rsidRDefault="00A7575A" w:rsidP="00A7575A">
      <w:pPr>
        <w:tabs>
          <w:tab w:val="left" w:pos="1445"/>
        </w:tabs>
        <w:bidi w:val="0"/>
        <w:rPr>
          <w:rFonts w:ascii="David" w:hAnsi="David"/>
          <w:sz w:val="28"/>
          <w:szCs w:val="28"/>
          <w:rtl/>
        </w:rPr>
      </w:pPr>
      <w:r w:rsidRPr="000B28FD">
        <w:rPr>
          <w:rFonts w:ascii="David" w:hAnsi="David"/>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7575A" w:rsidRPr="000B28FD" w:rsidTr="00C96EBD">
        <w:trPr>
          <w:trHeight w:hRule="exact" w:val="561"/>
          <w:jc w:val="right"/>
        </w:trPr>
        <w:tc>
          <w:tcPr>
            <w:tcW w:w="8958" w:type="dxa"/>
            <w:tcBorders>
              <w:top w:val="nil"/>
              <w:bottom w:val="nil"/>
            </w:tcBorders>
            <w:shd w:val="clear" w:color="auto" w:fill="D9D9D9" w:themeFill="background1" w:themeFillShade="D9"/>
            <w:vAlign w:val="center"/>
          </w:tcPr>
          <w:p w:rsidR="00A7575A" w:rsidRPr="000B28FD" w:rsidRDefault="00A7575A" w:rsidP="00C96EBD">
            <w:pPr>
              <w:pStyle w:val="afffe"/>
              <w:tabs>
                <w:tab w:val="left" w:pos="1445"/>
              </w:tabs>
              <w:jc w:val="left"/>
              <w:rPr>
                <w:rFonts w:ascii="David" w:hAnsi="David" w:cs="David"/>
                <w:color w:val="auto"/>
                <w:rtl/>
              </w:rPr>
            </w:pPr>
            <w:r w:rsidRPr="000B28FD">
              <w:rPr>
                <w:rFonts w:ascii="David" w:hAnsi="David" w:cs="David"/>
                <w:color w:val="auto"/>
                <w:rtl/>
              </w:rPr>
              <w:lastRenderedPageBreak/>
              <w:t>נספח יג'</w:t>
            </w:r>
          </w:p>
        </w:tc>
      </w:tr>
      <w:tr w:rsidR="00A7575A" w:rsidRPr="000B28FD" w:rsidTr="00C96EBD">
        <w:trPr>
          <w:trHeight w:hRule="exact" w:val="561"/>
          <w:jc w:val="right"/>
        </w:trPr>
        <w:tc>
          <w:tcPr>
            <w:tcW w:w="8958" w:type="dxa"/>
            <w:tcBorders>
              <w:top w:val="nil"/>
              <w:bottom w:val="nil"/>
            </w:tcBorders>
            <w:shd w:val="clear" w:color="auto" w:fill="1B3461"/>
            <w:vAlign w:val="center"/>
          </w:tcPr>
          <w:p w:rsidR="00A7575A" w:rsidRPr="000B28FD" w:rsidRDefault="00A7575A" w:rsidP="00C96EBD">
            <w:pPr>
              <w:pStyle w:val="afffe"/>
              <w:tabs>
                <w:tab w:val="left" w:pos="1445"/>
              </w:tabs>
              <w:jc w:val="left"/>
              <w:rPr>
                <w:rFonts w:ascii="David" w:hAnsi="David" w:cs="David"/>
                <w:rtl/>
              </w:rPr>
            </w:pPr>
            <w:r w:rsidRPr="000B28FD">
              <w:rPr>
                <w:rFonts w:ascii="David" w:hAnsi="David" w:cs="David"/>
                <w:b w:val="0"/>
                <w:i/>
                <w:rtl/>
              </w:rPr>
              <w:t>בקשה בדבר חיסיון חלקים בהצעה</w:t>
            </w:r>
          </w:p>
        </w:tc>
      </w:tr>
    </w:tbl>
    <w:p w:rsidR="00A7575A" w:rsidRPr="000B28FD" w:rsidRDefault="00A7575A" w:rsidP="00A7575A">
      <w:pPr>
        <w:tabs>
          <w:tab w:val="left" w:pos="1445"/>
        </w:tabs>
        <w:rPr>
          <w:rFonts w:ascii="David" w:hAnsi="David"/>
          <w:rtl/>
        </w:rPr>
      </w:pPr>
    </w:p>
    <w:p w:rsidR="00A7575A" w:rsidRPr="000B28FD" w:rsidRDefault="00A7575A" w:rsidP="00A7575A">
      <w:pPr>
        <w:tabs>
          <w:tab w:val="left" w:pos="1445"/>
        </w:tabs>
        <w:jc w:val="both"/>
        <w:rPr>
          <w:rFonts w:ascii="David" w:hAnsi="David"/>
          <w:szCs w:val="24"/>
          <w:rtl/>
        </w:rPr>
      </w:pPr>
      <w:r w:rsidRPr="000B28FD">
        <w:rPr>
          <w:rFonts w:ascii="David" w:hAnsi="David"/>
          <w:szCs w:val="24"/>
          <w:rtl/>
        </w:rPr>
        <w:t>אני מבקש שלא תינתן זכות עיון בסעיפים הבאים בהצעתי, בשל היותם סוד מסחרי או מקצועי:</w:t>
      </w:r>
    </w:p>
    <w:p w:rsidR="00A7575A" w:rsidRPr="000B28FD" w:rsidRDefault="00A7575A" w:rsidP="00A7575A">
      <w:pPr>
        <w:tabs>
          <w:tab w:val="left" w:pos="1445"/>
        </w:tabs>
        <w:jc w:val="both"/>
        <w:rPr>
          <w:rFonts w:ascii="David" w:hAnsi="David"/>
          <w:szCs w:val="24"/>
          <w:rtl/>
        </w:rPr>
      </w:pPr>
    </w:p>
    <w:p w:rsidR="00A7575A" w:rsidRPr="000B28FD" w:rsidRDefault="00A7575A" w:rsidP="00A7575A">
      <w:pPr>
        <w:tabs>
          <w:tab w:val="left" w:pos="1445"/>
        </w:tabs>
        <w:jc w:val="both"/>
        <w:rPr>
          <w:rFonts w:ascii="David" w:hAnsi="David"/>
          <w:szCs w:val="24"/>
          <w:rtl/>
        </w:rPr>
      </w:pPr>
    </w:p>
    <w:p w:rsidR="00A7575A" w:rsidRPr="000B28FD" w:rsidRDefault="00A7575A" w:rsidP="00A7575A">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rsidR="00A7575A" w:rsidRPr="000B28FD" w:rsidRDefault="00A7575A" w:rsidP="00A7575A">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rsidR="00A7575A" w:rsidRPr="000B28FD" w:rsidRDefault="00A7575A" w:rsidP="00A7575A">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rsidR="00A7575A" w:rsidRPr="000B28FD" w:rsidRDefault="00A7575A" w:rsidP="00A7575A">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rsidR="00A7575A" w:rsidRPr="000B28FD" w:rsidRDefault="00A7575A" w:rsidP="00A7575A">
      <w:pPr>
        <w:tabs>
          <w:tab w:val="left" w:pos="1445"/>
        </w:tabs>
        <w:spacing w:line="360" w:lineRule="auto"/>
        <w:jc w:val="both"/>
        <w:rPr>
          <w:rFonts w:ascii="David" w:hAnsi="David"/>
          <w:szCs w:val="24"/>
          <w:rtl/>
        </w:rPr>
      </w:pPr>
    </w:p>
    <w:p w:rsidR="00A7575A" w:rsidRPr="000B28FD" w:rsidRDefault="00A7575A" w:rsidP="00A7575A">
      <w:pPr>
        <w:tabs>
          <w:tab w:val="left" w:pos="1445"/>
        </w:tabs>
        <w:spacing w:line="360" w:lineRule="auto"/>
        <w:jc w:val="both"/>
        <w:rPr>
          <w:rFonts w:ascii="David" w:hAnsi="David"/>
          <w:szCs w:val="24"/>
          <w:rtl/>
        </w:rPr>
      </w:pPr>
      <w:r w:rsidRPr="000B28FD">
        <w:rPr>
          <w:rFonts w:ascii="David" w:hAnsi="David"/>
          <w:szCs w:val="24"/>
          <w:rtl/>
        </w:rPr>
        <w:t>וכן מעמוד ___ בהצעה בדבר ___________________________________________ ועד עמוד ____ בהצעה בדבר _____________________________________________.</w:t>
      </w:r>
    </w:p>
    <w:p w:rsidR="00A7575A" w:rsidRPr="000B28FD" w:rsidRDefault="00A7575A" w:rsidP="00A7575A">
      <w:pPr>
        <w:tabs>
          <w:tab w:val="left" w:pos="1445"/>
        </w:tabs>
        <w:spacing w:line="360" w:lineRule="auto"/>
        <w:jc w:val="both"/>
        <w:rPr>
          <w:rFonts w:ascii="David" w:hAnsi="David"/>
          <w:szCs w:val="24"/>
          <w:rtl/>
        </w:rPr>
      </w:pPr>
    </w:p>
    <w:p w:rsidR="00A7575A" w:rsidRPr="000B28FD" w:rsidRDefault="00A7575A" w:rsidP="00A7575A">
      <w:pPr>
        <w:tabs>
          <w:tab w:val="left" w:pos="1445"/>
        </w:tabs>
        <w:spacing w:line="360" w:lineRule="auto"/>
        <w:jc w:val="both"/>
        <w:rPr>
          <w:rFonts w:ascii="David" w:hAnsi="David"/>
          <w:szCs w:val="24"/>
          <w:rtl/>
        </w:rPr>
      </w:pPr>
    </w:p>
    <w:p w:rsidR="00A7575A" w:rsidRPr="000B28FD" w:rsidRDefault="00A7575A" w:rsidP="00A7575A">
      <w:pPr>
        <w:tabs>
          <w:tab w:val="left" w:pos="1445"/>
        </w:tabs>
        <w:spacing w:line="360" w:lineRule="auto"/>
        <w:jc w:val="both"/>
        <w:rPr>
          <w:rFonts w:ascii="David" w:hAnsi="David"/>
          <w:szCs w:val="24"/>
          <w:rtl/>
        </w:rPr>
      </w:pPr>
      <w:r w:rsidRPr="000B28FD">
        <w:rPr>
          <w:rFonts w:ascii="David" w:hAnsi="David"/>
          <w:szCs w:val="24"/>
          <w:rtl/>
        </w:rPr>
        <w:t>מוסכם עלי, כי אם ועדת המכרזים תקבל את בקשתי הנ"ל, אזי סעיפים מקבילים ביתר ההצעות שיוגשו במסגרת מכרז זה, יהיו חסויים בפניי.</w:t>
      </w:r>
    </w:p>
    <w:p w:rsidR="00A7575A" w:rsidRPr="000B28FD" w:rsidRDefault="00A7575A" w:rsidP="00A7575A">
      <w:pPr>
        <w:tabs>
          <w:tab w:val="left" w:pos="1445"/>
        </w:tabs>
        <w:spacing w:line="360" w:lineRule="auto"/>
        <w:jc w:val="both"/>
        <w:rPr>
          <w:rFonts w:ascii="David" w:hAnsi="David"/>
          <w:szCs w:val="24"/>
          <w:rtl/>
        </w:rPr>
      </w:pPr>
    </w:p>
    <w:p w:rsidR="00A7575A" w:rsidRPr="000B28FD" w:rsidRDefault="00A7575A" w:rsidP="00A7575A">
      <w:pPr>
        <w:tabs>
          <w:tab w:val="left" w:pos="1445"/>
        </w:tabs>
        <w:spacing w:line="360" w:lineRule="auto"/>
        <w:jc w:val="both"/>
        <w:rPr>
          <w:rFonts w:ascii="David" w:hAnsi="David"/>
          <w:szCs w:val="24"/>
          <w:rtl/>
        </w:rPr>
      </w:pPr>
    </w:p>
    <w:p w:rsidR="00A7575A" w:rsidRPr="000B28FD" w:rsidRDefault="00A7575A" w:rsidP="00A7575A">
      <w:pPr>
        <w:tabs>
          <w:tab w:val="left" w:pos="1445"/>
        </w:tabs>
        <w:spacing w:line="360" w:lineRule="auto"/>
        <w:jc w:val="both"/>
        <w:rPr>
          <w:rFonts w:ascii="David" w:hAnsi="David"/>
          <w:szCs w:val="24"/>
          <w:rtl/>
        </w:rPr>
      </w:pPr>
    </w:p>
    <w:p w:rsidR="00A7575A" w:rsidRPr="000B28FD" w:rsidRDefault="00A7575A" w:rsidP="00A7575A">
      <w:pPr>
        <w:tabs>
          <w:tab w:val="left" w:pos="1445"/>
        </w:tabs>
        <w:spacing w:line="360" w:lineRule="auto"/>
        <w:jc w:val="both"/>
        <w:rPr>
          <w:rFonts w:ascii="David" w:hAnsi="David"/>
          <w:szCs w:val="24"/>
          <w:rtl/>
        </w:rPr>
      </w:pPr>
      <w:r w:rsidRPr="000B28FD">
        <w:rPr>
          <w:rFonts w:ascii="David" w:hAnsi="David"/>
          <w:szCs w:val="24"/>
          <w:rtl/>
        </w:rPr>
        <w:t>חתימת המציע:</w:t>
      </w:r>
    </w:p>
    <w:p w:rsidR="00A7575A" w:rsidRPr="000B28FD" w:rsidRDefault="00A7575A" w:rsidP="00A7575A">
      <w:pPr>
        <w:tabs>
          <w:tab w:val="left" w:pos="1445"/>
        </w:tabs>
        <w:spacing w:line="360" w:lineRule="auto"/>
        <w:jc w:val="both"/>
        <w:rPr>
          <w:rFonts w:ascii="David" w:hAnsi="David"/>
          <w:szCs w:val="24"/>
          <w:rtl/>
        </w:rPr>
      </w:pPr>
    </w:p>
    <w:p w:rsidR="00A7575A" w:rsidRPr="000B28FD" w:rsidRDefault="00A7575A" w:rsidP="00A7575A">
      <w:pPr>
        <w:tabs>
          <w:tab w:val="left" w:pos="1445"/>
        </w:tabs>
        <w:spacing w:line="360" w:lineRule="auto"/>
        <w:jc w:val="both"/>
        <w:rPr>
          <w:rFonts w:ascii="David" w:hAnsi="David"/>
          <w:szCs w:val="24"/>
          <w:rtl/>
        </w:rPr>
      </w:pPr>
    </w:p>
    <w:tbl>
      <w:tblPr>
        <w:tblStyle w:val="afb"/>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A7575A" w:rsidRPr="000B28FD" w:rsidTr="00C96EBD">
        <w:tc>
          <w:tcPr>
            <w:tcW w:w="2002" w:type="dxa"/>
            <w:tcBorders>
              <w:top w:val="single" w:sz="4" w:space="0" w:color="auto"/>
            </w:tcBorders>
          </w:tcPr>
          <w:p w:rsidR="00A7575A" w:rsidRPr="000B28FD" w:rsidRDefault="00A7575A" w:rsidP="00C96EBD">
            <w:pPr>
              <w:tabs>
                <w:tab w:val="left" w:pos="1445"/>
              </w:tabs>
              <w:spacing w:line="360" w:lineRule="auto"/>
              <w:jc w:val="center"/>
              <w:rPr>
                <w:rFonts w:ascii="David" w:hAnsi="David"/>
                <w:szCs w:val="24"/>
                <w:rtl/>
              </w:rPr>
            </w:pPr>
            <w:r w:rsidRPr="000B28FD">
              <w:rPr>
                <w:rFonts w:ascii="David" w:hAnsi="David"/>
                <w:szCs w:val="24"/>
                <w:rtl/>
              </w:rPr>
              <w:t>תאריך</w:t>
            </w:r>
          </w:p>
        </w:tc>
        <w:tc>
          <w:tcPr>
            <w:tcW w:w="284" w:type="dxa"/>
          </w:tcPr>
          <w:p w:rsidR="00A7575A" w:rsidRPr="000B28FD" w:rsidRDefault="00A7575A" w:rsidP="00C96EBD">
            <w:pPr>
              <w:tabs>
                <w:tab w:val="left" w:pos="1445"/>
              </w:tabs>
              <w:spacing w:line="360" w:lineRule="auto"/>
              <w:jc w:val="both"/>
              <w:rPr>
                <w:rFonts w:ascii="David" w:hAnsi="David"/>
                <w:szCs w:val="24"/>
                <w:rtl/>
              </w:rPr>
            </w:pPr>
          </w:p>
        </w:tc>
        <w:tc>
          <w:tcPr>
            <w:tcW w:w="2126" w:type="dxa"/>
            <w:tcBorders>
              <w:top w:val="single" w:sz="4" w:space="0" w:color="auto"/>
            </w:tcBorders>
          </w:tcPr>
          <w:p w:rsidR="00A7575A" w:rsidRPr="000B28FD" w:rsidRDefault="00A7575A" w:rsidP="00C96EBD">
            <w:pPr>
              <w:tabs>
                <w:tab w:val="left" w:pos="1445"/>
              </w:tabs>
              <w:spacing w:line="360" w:lineRule="auto"/>
              <w:jc w:val="center"/>
              <w:rPr>
                <w:rFonts w:ascii="David" w:hAnsi="David"/>
                <w:szCs w:val="24"/>
                <w:rtl/>
              </w:rPr>
            </w:pPr>
            <w:r w:rsidRPr="000B28FD">
              <w:rPr>
                <w:rFonts w:ascii="David" w:hAnsi="David"/>
                <w:szCs w:val="24"/>
                <w:rtl/>
              </w:rPr>
              <w:t>שם המציע</w:t>
            </w:r>
          </w:p>
        </w:tc>
        <w:tc>
          <w:tcPr>
            <w:tcW w:w="283" w:type="dxa"/>
          </w:tcPr>
          <w:p w:rsidR="00A7575A" w:rsidRPr="000B28FD" w:rsidRDefault="00A7575A" w:rsidP="00C96EBD">
            <w:pPr>
              <w:tabs>
                <w:tab w:val="left" w:pos="1445"/>
              </w:tabs>
              <w:spacing w:line="360" w:lineRule="auto"/>
              <w:jc w:val="both"/>
              <w:rPr>
                <w:rFonts w:ascii="David" w:hAnsi="David"/>
                <w:szCs w:val="24"/>
                <w:rtl/>
              </w:rPr>
            </w:pPr>
          </w:p>
        </w:tc>
        <w:tc>
          <w:tcPr>
            <w:tcW w:w="2127" w:type="dxa"/>
            <w:tcBorders>
              <w:top w:val="single" w:sz="4" w:space="0" w:color="auto"/>
            </w:tcBorders>
          </w:tcPr>
          <w:p w:rsidR="00A7575A" w:rsidRPr="000B28FD" w:rsidRDefault="00A7575A" w:rsidP="00C96EBD">
            <w:pPr>
              <w:tabs>
                <w:tab w:val="left" w:pos="1445"/>
              </w:tabs>
              <w:spacing w:line="360" w:lineRule="auto"/>
              <w:jc w:val="center"/>
              <w:rPr>
                <w:rFonts w:ascii="David" w:hAnsi="David"/>
                <w:szCs w:val="24"/>
                <w:rtl/>
              </w:rPr>
            </w:pPr>
            <w:r w:rsidRPr="000B28FD">
              <w:rPr>
                <w:rFonts w:ascii="David" w:hAnsi="David"/>
                <w:szCs w:val="24"/>
                <w:rtl/>
              </w:rPr>
              <w:t xml:space="preserve">מס' ח.פ/עוסק מורשה </w:t>
            </w:r>
          </w:p>
        </w:tc>
        <w:tc>
          <w:tcPr>
            <w:tcW w:w="283" w:type="dxa"/>
          </w:tcPr>
          <w:p w:rsidR="00A7575A" w:rsidRPr="000B28FD" w:rsidRDefault="00A7575A" w:rsidP="00C96EBD">
            <w:pPr>
              <w:tabs>
                <w:tab w:val="left" w:pos="1445"/>
              </w:tabs>
              <w:spacing w:line="360" w:lineRule="auto"/>
              <w:jc w:val="both"/>
              <w:rPr>
                <w:rFonts w:ascii="David" w:hAnsi="David"/>
                <w:szCs w:val="24"/>
                <w:rtl/>
              </w:rPr>
            </w:pPr>
          </w:p>
        </w:tc>
        <w:tc>
          <w:tcPr>
            <w:tcW w:w="1985" w:type="dxa"/>
            <w:tcBorders>
              <w:top w:val="single" w:sz="4" w:space="0" w:color="auto"/>
            </w:tcBorders>
          </w:tcPr>
          <w:p w:rsidR="00A7575A" w:rsidRPr="000B28FD" w:rsidRDefault="00A7575A" w:rsidP="00C96EBD">
            <w:pPr>
              <w:tabs>
                <w:tab w:val="left" w:pos="1445"/>
              </w:tabs>
              <w:spacing w:line="360" w:lineRule="auto"/>
              <w:jc w:val="center"/>
              <w:rPr>
                <w:rFonts w:ascii="David" w:hAnsi="David"/>
                <w:szCs w:val="24"/>
                <w:rtl/>
              </w:rPr>
            </w:pPr>
            <w:r w:rsidRPr="000B28FD">
              <w:rPr>
                <w:rFonts w:ascii="David" w:hAnsi="David"/>
                <w:szCs w:val="24"/>
                <w:rtl/>
              </w:rPr>
              <w:t>חתימה / חותמת</w:t>
            </w:r>
          </w:p>
        </w:tc>
      </w:tr>
    </w:tbl>
    <w:p w:rsidR="00A7575A" w:rsidRPr="000B28FD" w:rsidRDefault="00A7575A" w:rsidP="00A7575A">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7575A" w:rsidRPr="000B28FD" w:rsidTr="00C96EBD">
        <w:trPr>
          <w:trHeight w:hRule="exact" w:val="561"/>
          <w:jc w:val="right"/>
        </w:trPr>
        <w:tc>
          <w:tcPr>
            <w:tcW w:w="8958" w:type="dxa"/>
            <w:tcBorders>
              <w:top w:val="nil"/>
              <w:bottom w:val="nil"/>
            </w:tcBorders>
            <w:shd w:val="clear" w:color="auto" w:fill="D9D9D9" w:themeFill="background1" w:themeFillShade="D9"/>
            <w:vAlign w:val="center"/>
          </w:tcPr>
          <w:p w:rsidR="00A7575A" w:rsidRPr="000B28FD" w:rsidRDefault="00A7575A" w:rsidP="00C96EBD">
            <w:pPr>
              <w:pStyle w:val="afffe"/>
              <w:tabs>
                <w:tab w:val="left" w:pos="1445"/>
              </w:tabs>
              <w:jc w:val="left"/>
              <w:rPr>
                <w:rFonts w:ascii="David" w:hAnsi="David" w:cs="David"/>
                <w:color w:val="auto"/>
                <w:rtl/>
              </w:rPr>
            </w:pPr>
            <w:r w:rsidRPr="000B28FD">
              <w:rPr>
                <w:rFonts w:ascii="David" w:hAnsi="David" w:cs="David"/>
                <w:color w:val="auto"/>
                <w:rtl/>
              </w:rPr>
              <w:lastRenderedPageBreak/>
              <w:t>נספח טו'</w:t>
            </w:r>
          </w:p>
        </w:tc>
      </w:tr>
      <w:tr w:rsidR="00A7575A" w:rsidRPr="000B28FD" w:rsidTr="00C96EBD">
        <w:trPr>
          <w:trHeight w:hRule="exact" w:val="561"/>
          <w:jc w:val="right"/>
        </w:trPr>
        <w:tc>
          <w:tcPr>
            <w:tcW w:w="8958" w:type="dxa"/>
            <w:tcBorders>
              <w:top w:val="nil"/>
              <w:bottom w:val="nil"/>
            </w:tcBorders>
            <w:shd w:val="clear" w:color="auto" w:fill="1B3461"/>
            <w:vAlign w:val="center"/>
          </w:tcPr>
          <w:p w:rsidR="00A7575A" w:rsidRPr="000B28FD" w:rsidRDefault="00A7575A" w:rsidP="00C96EBD">
            <w:pPr>
              <w:pStyle w:val="afffe"/>
              <w:tabs>
                <w:tab w:val="left" w:pos="1445"/>
              </w:tabs>
              <w:jc w:val="left"/>
              <w:rPr>
                <w:rFonts w:ascii="David" w:hAnsi="David" w:cs="David"/>
                <w:rtl/>
              </w:rPr>
            </w:pPr>
            <w:r w:rsidRPr="000B28FD">
              <w:rPr>
                <w:rFonts w:ascii="David" w:hAnsi="David" w:cs="David"/>
                <w:b w:val="0"/>
                <w:i/>
                <w:rtl/>
              </w:rPr>
              <w:t>כתב ערבות ביצוע (ערבות שתוגש ע"י הזוכה במכרז כתנאי לחתימת ההסכם)</w:t>
            </w:r>
          </w:p>
        </w:tc>
      </w:tr>
    </w:tbl>
    <w:p w:rsidR="00A7575A" w:rsidRPr="000B28FD" w:rsidRDefault="00A7575A" w:rsidP="00A7575A">
      <w:pPr>
        <w:pStyle w:val="24"/>
        <w:tabs>
          <w:tab w:val="left" w:pos="1445"/>
        </w:tabs>
        <w:ind w:left="7200" w:firstLine="720"/>
        <w:rPr>
          <w:rFonts w:ascii="David" w:hAnsi="David"/>
          <w:sz w:val="28"/>
          <w:szCs w:val="28"/>
          <w:u w:val="single"/>
          <w:rtl/>
        </w:rPr>
      </w:pPr>
    </w:p>
    <w:p w:rsidR="00A7575A" w:rsidRPr="000B28FD" w:rsidRDefault="00A7575A" w:rsidP="00A7575A">
      <w:pPr>
        <w:tabs>
          <w:tab w:val="left" w:pos="1445"/>
        </w:tabs>
        <w:spacing w:line="360" w:lineRule="auto"/>
        <w:jc w:val="both"/>
        <w:rPr>
          <w:rFonts w:ascii="David" w:hAnsi="David"/>
          <w:szCs w:val="24"/>
          <w:u w:val="single"/>
          <w:rtl/>
        </w:rPr>
      </w:pPr>
      <w:r w:rsidRPr="000B28FD">
        <w:rPr>
          <w:rFonts w:ascii="David" w:hAnsi="David"/>
          <w:szCs w:val="24"/>
          <w:rtl/>
        </w:rPr>
        <w:t xml:space="preserve">שם הבנק/חברת הביטוח: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A7575A" w:rsidRPr="000B28FD" w:rsidRDefault="00A7575A" w:rsidP="00A7575A">
      <w:pPr>
        <w:tabs>
          <w:tab w:val="left" w:pos="1445"/>
        </w:tabs>
        <w:spacing w:line="360" w:lineRule="auto"/>
        <w:jc w:val="both"/>
        <w:rPr>
          <w:rFonts w:ascii="David" w:hAnsi="David"/>
          <w:szCs w:val="24"/>
          <w:rtl/>
        </w:rPr>
      </w:pPr>
      <w:r w:rsidRPr="000B28FD">
        <w:rPr>
          <w:rFonts w:ascii="David" w:hAnsi="David"/>
          <w:szCs w:val="24"/>
          <w:rtl/>
        </w:rPr>
        <w:t xml:space="preserve">מס' הטלפון: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A7575A" w:rsidRPr="000B28FD" w:rsidRDefault="00A7575A" w:rsidP="00A7575A">
      <w:pPr>
        <w:tabs>
          <w:tab w:val="left" w:pos="1445"/>
        </w:tabs>
        <w:spacing w:line="360" w:lineRule="auto"/>
        <w:jc w:val="both"/>
        <w:rPr>
          <w:rFonts w:ascii="David" w:hAnsi="David"/>
          <w:szCs w:val="24"/>
          <w:rtl/>
        </w:rPr>
      </w:pPr>
      <w:r w:rsidRPr="000B28FD">
        <w:rPr>
          <w:rFonts w:ascii="David" w:hAnsi="David"/>
          <w:szCs w:val="24"/>
          <w:rtl/>
        </w:rPr>
        <w:t xml:space="preserve">מס' הפקס: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A7575A" w:rsidRPr="000B28FD" w:rsidRDefault="00A7575A" w:rsidP="00A7575A">
      <w:pPr>
        <w:tabs>
          <w:tab w:val="left" w:pos="1445"/>
        </w:tabs>
        <w:spacing w:line="360" w:lineRule="auto"/>
        <w:jc w:val="both"/>
        <w:rPr>
          <w:rFonts w:ascii="David" w:hAnsi="David"/>
          <w:szCs w:val="24"/>
          <w:rtl/>
        </w:rPr>
      </w:pPr>
    </w:p>
    <w:p w:rsidR="00A7575A" w:rsidRPr="000B28FD" w:rsidRDefault="00A7575A" w:rsidP="00A7575A">
      <w:pPr>
        <w:tabs>
          <w:tab w:val="left" w:pos="1445"/>
        </w:tabs>
        <w:spacing w:line="360" w:lineRule="auto"/>
        <w:jc w:val="both"/>
        <w:rPr>
          <w:rFonts w:ascii="David" w:hAnsi="David"/>
          <w:szCs w:val="24"/>
          <w:rtl/>
        </w:rPr>
      </w:pPr>
    </w:p>
    <w:p w:rsidR="00A7575A" w:rsidRPr="000B28FD" w:rsidRDefault="00A7575A" w:rsidP="00A7575A">
      <w:pPr>
        <w:tabs>
          <w:tab w:val="left" w:pos="1445"/>
        </w:tabs>
        <w:spacing w:line="360" w:lineRule="auto"/>
        <w:jc w:val="both"/>
        <w:rPr>
          <w:rFonts w:ascii="David" w:hAnsi="David"/>
          <w:szCs w:val="24"/>
        </w:rPr>
      </w:pPr>
      <w:r w:rsidRPr="000B28FD">
        <w:rPr>
          <w:rFonts w:ascii="David" w:hAnsi="David"/>
          <w:szCs w:val="24"/>
          <w:rtl/>
        </w:rPr>
        <w:t xml:space="preserve">לכבוד </w:t>
      </w:r>
    </w:p>
    <w:p w:rsidR="00A7575A" w:rsidRPr="000B28FD" w:rsidRDefault="00A7575A" w:rsidP="00A7575A">
      <w:pPr>
        <w:tabs>
          <w:tab w:val="left" w:pos="1445"/>
        </w:tabs>
        <w:spacing w:line="360" w:lineRule="auto"/>
        <w:jc w:val="both"/>
        <w:rPr>
          <w:rFonts w:ascii="David" w:hAnsi="David"/>
          <w:szCs w:val="24"/>
        </w:rPr>
      </w:pPr>
      <w:r w:rsidRPr="000B28FD">
        <w:rPr>
          <w:rFonts w:ascii="David" w:hAnsi="David"/>
          <w:szCs w:val="24"/>
          <w:rtl/>
        </w:rPr>
        <w:t xml:space="preserve">ממשלת ישראל </w:t>
      </w:r>
    </w:p>
    <w:p w:rsidR="00A7575A" w:rsidRPr="000B28FD" w:rsidRDefault="00A7575A" w:rsidP="00A7575A">
      <w:pPr>
        <w:tabs>
          <w:tab w:val="left" w:pos="1445"/>
        </w:tabs>
        <w:spacing w:line="360" w:lineRule="auto"/>
        <w:jc w:val="both"/>
        <w:rPr>
          <w:rFonts w:ascii="David" w:hAnsi="David"/>
          <w:szCs w:val="24"/>
        </w:rPr>
      </w:pPr>
      <w:r w:rsidRPr="000B28FD">
        <w:rPr>
          <w:rFonts w:ascii="David" w:hAnsi="David"/>
          <w:szCs w:val="24"/>
          <w:rtl/>
        </w:rPr>
        <w:t>באמצעות משרד האנרגיה</w:t>
      </w:r>
    </w:p>
    <w:p w:rsidR="00A7575A" w:rsidRPr="000B28FD" w:rsidRDefault="00A7575A" w:rsidP="00A7575A">
      <w:pPr>
        <w:tabs>
          <w:tab w:val="left" w:pos="1445"/>
        </w:tabs>
        <w:spacing w:line="360" w:lineRule="auto"/>
        <w:jc w:val="both"/>
        <w:rPr>
          <w:rFonts w:ascii="David" w:hAnsi="David"/>
          <w:szCs w:val="24"/>
        </w:rPr>
      </w:pPr>
    </w:p>
    <w:p w:rsidR="00A7575A" w:rsidRPr="000B28FD" w:rsidRDefault="00A7575A" w:rsidP="00A7575A">
      <w:pPr>
        <w:tabs>
          <w:tab w:val="left" w:pos="1445"/>
        </w:tabs>
        <w:spacing w:line="360" w:lineRule="auto"/>
        <w:jc w:val="both"/>
        <w:rPr>
          <w:rFonts w:ascii="David" w:hAnsi="David"/>
          <w:szCs w:val="24"/>
        </w:rPr>
      </w:pPr>
      <w:r w:rsidRPr="000B28FD">
        <w:rPr>
          <w:rFonts w:ascii="David" w:hAnsi="David"/>
          <w:b/>
          <w:bCs/>
          <w:szCs w:val="24"/>
          <w:rtl/>
        </w:rPr>
        <w:t>הנדון: ערבות מס'</w:t>
      </w:r>
      <w:r w:rsidRPr="000B28FD">
        <w:rPr>
          <w:rFonts w:ascii="David" w:hAnsi="David"/>
          <w:szCs w:val="24"/>
          <w:rtl/>
        </w:rPr>
        <w:t>____________</w:t>
      </w:r>
    </w:p>
    <w:p w:rsidR="00A7575A" w:rsidRPr="000B28FD" w:rsidRDefault="00A7575A" w:rsidP="00A7575A">
      <w:pPr>
        <w:tabs>
          <w:tab w:val="left" w:pos="1445"/>
        </w:tabs>
        <w:spacing w:line="360" w:lineRule="auto"/>
        <w:jc w:val="both"/>
        <w:rPr>
          <w:rFonts w:ascii="David" w:hAnsi="David"/>
          <w:szCs w:val="24"/>
        </w:rPr>
      </w:pPr>
    </w:p>
    <w:p w:rsidR="00A7575A" w:rsidRPr="000B28FD" w:rsidRDefault="00A7575A" w:rsidP="00B9648D">
      <w:pPr>
        <w:tabs>
          <w:tab w:val="left" w:pos="1445"/>
        </w:tabs>
        <w:spacing w:line="360" w:lineRule="auto"/>
        <w:jc w:val="both"/>
        <w:rPr>
          <w:rFonts w:ascii="David" w:hAnsi="David"/>
          <w:b/>
          <w:bCs/>
          <w:szCs w:val="24"/>
          <w:rtl/>
        </w:rPr>
      </w:pPr>
      <w:r w:rsidRPr="000B28FD">
        <w:rPr>
          <w:rFonts w:ascii="David" w:hAnsi="David"/>
          <w:szCs w:val="24"/>
          <w:rtl/>
        </w:rPr>
        <w:t xml:space="preserve">אנו ערבים בזה כלפיכם לסילוק כל סכום עד לסך של </w:t>
      </w:r>
      <w:r w:rsidRPr="000B28FD">
        <w:rPr>
          <w:rFonts w:ascii="David" w:hAnsi="David"/>
          <w:b/>
          <w:bCs/>
          <w:szCs w:val="24"/>
          <w:u w:val="single"/>
          <w:rtl/>
        </w:rPr>
        <w:tab/>
      </w:r>
      <w:r w:rsidRPr="000B28FD">
        <w:rPr>
          <w:rFonts w:ascii="David" w:hAnsi="David"/>
          <w:b/>
          <w:bCs/>
          <w:szCs w:val="24"/>
          <w:u w:val="single"/>
          <w:rtl/>
        </w:rPr>
        <w:tab/>
      </w:r>
      <w:r w:rsidRPr="000B28FD">
        <w:rPr>
          <w:rFonts w:ascii="David" w:hAnsi="David"/>
          <w:b/>
          <w:bCs/>
          <w:szCs w:val="24"/>
          <w:rtl/>
        </w:rPr>
        <w:t xml:space="preserve"> ₪</w:t>
      </w:r>
      <w:r w:rsidRPr="000B28FD">
        <w:rPr>
          <w:rFonts w:ascii="David" w:hAnsi="David"/>
          <w:szCs w:val="24"/>
          <w:rtl/>
        </w:rPr>
        <w:t xml:space="preserve"> (במילים: _________________ ש"ח), שיוצמד למדד __________ מתאריך _________ (תאריך תחילת תוקף הערבות) אשר תדרשו מאת: __________  (להלן: "</w:t>
      </w:r>
      <w:r w:rsidRPr="000B28FD">
        <w:rPr>
          <w:rFonts w:ascii="David" w:hAnsi="David"/>
          <w:b/>
          <w:bCs/>
          <w:szCs w:val="24"/>
          <w:rtl/>
        </w:rPr>
        <w:t>החייב</w:t>
      </w:r>
      <w:r w:rsidRPr="000B28FD">
        <w:rPr>
          <w:rFonts w:ascii="David" w:hAnsi="David"/>
          <w:szCs w:val="24"/>
          <w:rtl/>
        </w:rPr>
        <w:t xml:space="preserve">") בקשר עם </w:t>
      </w:r>
      <w:r w:rsidRPr="000B28FD">
        <w:rPr>
          <w:rFonts w:ascii="David" w:hAnsi="David"/>
          <w:b/>
          <w:bCs/>
          <w:szCs w:val="24"/>
          <w:rtl/>
        </w:rPr>
        <w:t xml:space="preserve">מכרז פומבי מס' </w:t>
      </w:r>
      <w:sdt>
        <w:sdtPr>
          <w:rPr>
            <w:rFonts w:ascii="David" w:hAnsi="David"/>
            <w:b/>
            <w:bCs/>
            <w:szCs w:val="24"/>
            <w:rtl/>
          </w:rPr>
          <w:alias w:val="מס'"/>
          <w:tag w:val="CounterString"/>
          <w:id w:val="1009873533"/>
          <w:placeholder>
            <w:docPart w:val="8BAC548966F047ABB8495091F4F940DE"/>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B9648D">
            <w:rPr>
              <w:rFonts w:ascii="David" w:hAnsi="David" w:hint="cs"/>
              <w:b/>
              <w:bCs/>
              <w:szCs w:val="24"/>
              <w:rtl/>
            </w:rPr>
            <w:t>115</w:t>
          </w:r>
        </w:sdtContent>
      </w:sdt>
      <w:r w:rsidRPr="000B28FD">
        <w:rPr>
          <w:rFonts w:ascii="David" w:hAnsi="David"/>
          <w:b/>
          <w:bCs/>
          <w:szCs w:val="24"/>
          <w:rtl/>
        </w:rPr>
        <w:t xml:space="preserve">/2019 למתן שירותי </w:t>
      </w:r>
      <w:sdt>
        <w:sdtPr>
          <w:rPr>
            <w:rFonts w:ascii="David" w:hAnsi="David"/>
            <w:b/>
            <w:bCs/>
            <w:szCs w:val="24"/>
            <w:rtl/>
          </w:rPr>
          <w:alias w:val="נושא"/>
          <w:tag w:val=""/>
          <w:id w:val="139932869"/>
          <w:placeholder>
            <w:docPart w:val="C5D4164C36F04821A476A7AE32F15859"/>
          </w:placeholder>
          <w:dataBinding w:prefixMappings="xmlns:ns0='http://purl.org/dc/elements/1.1/' xmlns:ns1='http://schemas.openxmlformats.org/package/2006/metadata/core-properties' " w:xpath="/ns1:coreProperties[1]/ns0:subject[1]" w:storeItemID="{6C3C8BC8-F283-45AE-878A-BAB7291924A1}"/>
          <w:text/>
        </w:sdtPr>
        <w:sdtEndPr/>
        <w:sdtContent>
          <w:r w:rsidR="00CA040B">
            <w:rPr>
              <w:rFonts w:ascii="David" w:hAnsi="David"/>
              <w:b/>
              <w:bCs/>
              <w:szCs w:val="24"/>
              <w:rtl/>
            </w:rPr>
            <w:t>שרותי בקרה על מתקני דלק וגפ"מ</w:t>
          </w:r>
        </w:sdtContent>
      </w:sdt>
      <w:r w:rsidRPr="000B28FD">
        <w:rPr>
          <w:rFonts w:ascii="David" w:hAnsi="David"/>
          <w:b/>
          <w:bCs/>
          <w:szCs w:val="24"/>
          <w:rtl/>
        </w:rPr>
        <w:t>.</w:t>
      </w:r>
    </w:p>
    <w:p w:rsidR="00A7575A" w:rsidRPr="000B28FD" w:rsidRDefault="00A7575A" w:rsidP="00A7575A">
      <w:pPr>
        <w:tabs>
          <w:tab w:val="left" w:pos="1445"/>
        </w:tabs>
        <w:spacing w:line="360" w:lineRule="auto"/>
        <w:jc w:val="both"/>
        <w:rPr>
          <w:rFonts w:ascii="David" w:hAnsi="David"/>
          <w:szCs w:val="24"/>
        </w:rPr>
      </w:pPr>
      <w:r w:rsidRPr="000B28FD">
        <w:rPr>
          <w:rFonts w:ascii="David" w:hAnsi="David"/>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A7575A" w:rsidRPr="000B28FD" w:rsidRDefault="00A7575A" w:rsidP="00A7575A">
      <w:pPr>
        <w:tabs>
          <w:tab w:val="left" w:pos="1445"/>
        </w:tabs>
        <w:spacing w:line="360" w:lineRule="auto"/>
        <w:jc w:val="both"/>
        <w:rPr>
          <w:rFonts w:ascii="David" w:hAnsi="David"/>
          <w:szCs w:val="24"/>
          <w:rtl/>
        </w:rPr>
      </w:pPr>
    </w:p>
    <w:p w:rsidR="00A7575A" w:rsidRPr="000B28FD" w:rsidRDefault="00A7575A" w:rsidP="00A7575A">
      <w:pPr>
        <w:tabs>
          <w:tab w:val="left" w:pos="1445"/>
        </w:tabs>
        <w:spacing w:line="360" w:lineRule="auto"/>
        <w:jc w:val="both"/>
        <w:rPr>
          <w:rFonts w:ascii="David" w:hAnsi="David"/>
          <w:szCs w:val="24"/>
          <w:rtl/>
        </w:rPr>
      </w:pPr>
      <w:r w:rsidRPr="000B28FD">
        <w:rPr>
          <w:rFonts w:ascii="David" w:hAnsi="David"/>
          <w:szCs w:val="24"/>
          <w:rtl/>
        </w:rPr>
        <w:t xml:space="preserve">ערבות זו תהיה בתוקף מתאריך </w:t>
      </w:r>
      <w:r w:rsidRPr="000B28FD">
        <w:rPr>
          <w:rFonts w:ascii="David" w:hAnsi="David"/>
          <w:b/>
          <w:bCs/>
          <w:szCs w:val="24"/>
          <w:u w:val="single"/>
          <w:rtl/>
        </w:rPr>
        <w:tab/>
      </w:r>
      <w:r w:rsidRPr="000B28FD">
        <w:rPr>
          <w:rFonts w:ascii="David" w:hAnsi="David"/>
          <w:b/>
          <w:bCs/>
          <w:szCs w:val="24"/>
          <w:u w:val="single"/>
          <w:rtl/>
        </w:rPr>
        <w:tab/>
      </w:r>
      <w:r w:rsidRPr="000B28FD">
        <w:rPr>
          <w:rFonts w:ascii="David" w:hAnsi="David"/>
          <w:b/>
          <w:bCs/>
          <w:szCs w:val="24"/>
          <w:u w:val="single"/>
          <w:rtl/>
        </w:rPr>
        <w:tab/>
      </w:r>
      <w:r w:rsidRPr="000B28FD">
        <w:rPr>
          <w:rFonts w:ascii="David" w:hAnsi="David"/>
          <w:b/>
          <w:bCs/>
          <w:szCs w:val="24"/>
          <w:rtl/>
        </w:rPr>
        <w:t xml:space="preserve"> </w:t>
      </w:r>
      <w:r w:rsidRPr="000B28FD">
        <w:rPr>
          <w:rFonts w:ascii="David" w:hAnsi="David"/>
          <w:szCs w:val="24"/>
          <w:rtl/>
        </w:rPr>
        <w:t xml:space="preserve">עד תאריך </w:t>
      </w:r>
      <w:r w:rsidRPr="000B28FD">
        <w:rPr>
          <w:rFonts w:ascii="David" w:hAnsi="David"/>
          <w:b/>
          <w:bCs/>
          <w:szCs w:val="24"/>
          <w:u w:val="single"/>
          <w:rtl/>
        </w:rPr>
        <w:tab/>
      </w:r>
      <w:r w:rsidRPr="000B28FD">
        <w:rPr>
          <w:rFonts w:ascii="David" w:hAnsi="David"/>
          <w:b/>
          <w:bCs/>
          <w:szCs w:val="24"/>
          <w:u w:val="single"/>
          <w:rtl/>
        </w:rPr>
        <w:tab/>
      </w:r>
    </w:p>
    <w:p w:rsidR="00A7575A" w:rsidRPr="000B28FD" w:rsidRDefault="00A7575A" w:rsidP="00A7575A">
      <w:pPr>
        <w:tabs>
          <w:tab w:val="left" w:pos="1445"/>
        </w:tabs>
        <w:spacing w:line="360" w:lineRule="auto"/>
        <w:jc w:val="both"/>
        <w:rPr>
          <w:rFonts w:ascii="David" w:hAnsi="David"/>
          <w:szCs w:val="24"/>
        </w:rPr>
      </w:pPr>
    </w:p>
    <w:p w:rsidR="00A7575A" w:rsidRPr="000B28FD" w:rsidRDefault="00A7575A" w:rsidP="00A7575A">
      <w:pPr>
        <w:tabs>
          <w:tab w:val="left" w:pos="1445"/>
        </w:tabs>
        <w:spacing w:line="360" w:lineRule="auto"/>
        <w:jc w:val="both"/>
        <w:rPr>
          <w:rFonts w:ascii="David" w:hAnsi="David"/>
          <w:szCs w:val="24"/>
          <w:rtl/>
        </w:rPr>
      </w:pPr>
      <w:r w:rsidRPr="000B28FD">
        <w:rPr>
          <w:rFonts w:ascii="David" w:hAnsi="David"/>
          <w:szCs w:val="24"/>
          <w:rtl/>
        </w:rPr>
        <w:t xml:space="preserve">דרישה על פי ערבות זו יש להפנות לסניף הבנק/חב' הביטוח שכתובתו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A7575A" w:rsidRPr="000B28FD" w:rsidRDefault="00A7575A" w:rsidP="00A7575A">
      <w:pPr>
        <w:tabs>
          <w:tab w:val="left" w:pos="1445"/>
        </w:tabs>
        <w:spacing w:line="360" w:lineRule="auto"/>
        <w:jc w:val="both"/>
        <w:rPr>
          <w:rFonts w:ascii="David" w:hAnsi="David"/>
          <w:szCs w:val="24"/>
        </w:rPr>
      </w:pPr>
    </w:p>
    <w:p w:rsidR="00A7575A" w:rsidRPr="000B28FD" w:rsidRDefault="00A7575A" w:rsidP="00A7575A">
      <w:pPr>
        <w:tabs>
          <w:tab w:val="left" w:pos="1445"/>
        </w:tabs>
        <w:spacing w:line="360" w:lineRule="auto"/>
        <w:jc w:val="both"/>
        <w:rPr>
          <w:rFonts w:ascii="David" w:hAnsi="David"/>
          <w:szCs w:val="24"/>
        </w:rPr>
      </w:pPr>
      <w:r w:rsidRPr="000B28FD">
        <w:rPr>
          <w:rFonts w:ascii="David" w:hAnsi="David"/>
          <w:szCs w:val="24"/>
          <w:rtl/>
        </w:rPr>
        <w:t>ערבות זו אינה ניתנת להעברה.</w:t>
      </w:r>
    </w:p>
    <w:p w:rsidR="00A7575A" w:rsidRPr="000B28FD" w:rsidRDefault="00A7575A" w:rsidP="00A7575A">
      <w:pPr>
        <w:tabs>
          <w:tab w:val="left" w:pos="1445"/>
        </w:tabs>
        <w:spacing w:line="360" w:lineRule="auto"/>
        <w:jc w:val="both"/>
        <w:rPr>
          <w:rFonts w:ascii="David" w:hAnsi="David"/>
          <w:szCs w:val="24"/>
          <w:rtl/>
        </w:rPr>
      </w:pPr>
    </w:p>
    <w:p w:rsidR="00A7575A" w:rsidRPr="000B28FD" w:rsidRDefault="00A7575A" w:rsidP="00A7575A">
      <w:pPr>
        <w:tabs>
          <w:tab w:val="left" w:pos="1445"/>
        </w:tabs>
        <w:spacing w:line="360" w:lineRule="auto"/>
        <w:jc w:val="both"/>
        <w:rPr>
          <w:rFonts w:ascii="David" w:hAnsi="David"/>
          <w:szCs w:val="24"/>
        </w:rPr>
      </w:pPr>
      <w:r w:rsidRPr="000B28FD">
        <w:rPr>
          <w:rFonts w:ascii="David" w:hAnsi="David"/>
          <w:szCs w:val="24"/>
          <w:rtl/>
        </w:rPr>
        <w:t xml:space="preserve">שם הבנק/חב' הביטוח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w:t>
      </w:r>
    </w:p>
    <w:p w:rsidR="00A7575A" w:rsidRPr="000B28FD" w:rsidRDefault="00A7575A" w:rsidP="00A7575A">
      <w:pPr>
        <w:tabs>
          <w:tab w:val="left" w:pos="1445"/>
        </w:tabs>
        <w:spacing w:line="360" w:lineRule="auto"/>
        <w:jc w:val="both"/>
        <w:rPr>
          <w:rFonts w:ascii="David" w:hAnsi="David"/>
          <w:szCs w:val="24"/>
          <w:u w:val="single"/>
          <w:rtl/>
        </w:rPr>
      </w:pPr>
      <w:r w:rsidRPr="000B28FD">
        <w:rPr>
          <w:rFonts w:ascii="David" w:hAnsi="David"/>
          <w:szCs w:val="24"/>
          <w:rtl/>
        </w:rPr>
        <w:t xml:space="preserve">מס' הבנק ומס' הסניף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A7575A" w:rsidRPr="000B28FD" w:rsidRDefault="00A7575A" w:rsidP="00A7575A">
      <w:pPr>
        <w:tabs>
          <w:tab w:val="left" w:pos="1445"/>
        </w:tabs>
        <w:spacing w:line="360" w:lineRule="auto"/>
        <w:jc w:val="both"/>
        <w:rPr>
          <w:rFonts w:ascii="David" w:hAnsi="David"/>
          <w:szCs w:val="24"/>
          <w:u w:val="single"/>
          <w:rtl/>
        </w:rPr>
      </w:pPr>
      <w:r w:rsidRPr="000B28FD">
        <w:rPr>
          <w:rFonts w:ascii="David" w:hAnsi="David"/>
          <w:szCs w:val="24"/>
          <w:rtl/>
        </w:rPr>
        <w:t>כתובת סניף הבנק/חברת הביטוח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A7575A" w:rsidRPr="000B28FD" w:rsidRDefault="00A7575A" w:rsidP="00A7575A">
      <w:pPr>
        <w:tabs>
          <w:tab w:val="left" w:pos="1445"/>
        </w:tabs>
        <w:spacing w:line="340" w:lineRule="exact"/>
        <w:jc w:val="center"/>
        <w:rPr>
          <w:rFonts w:ascii="David" w:hAnsi="David"/>
          <w:szCs w:val="24"/>
        </w:rPr>
      </w:pPr>
    </w:p>
    <w:p w:rsidR="00CC08BD" w:rsidRPr="00A7575A" w:rsidRDefault="00CC08BD" w:rsidP="00CC08BD">
      <w:pPr>
        <w:tabs>
          <w:tab w:val="left" w:pos="1445"/>
        </w:tabs>
        <w:spacing w:line="360" w:lineRule="auto"/>
        <w:jc w:val="both"/>
        <w:rPr>
          <w:rFonts w:ascii="David" w:hAnsi="David"/>
          <w:b/>
          <w:bCs/>
          <w:szCs w:val="24"/>
          <w:rtl/>
        </w:rPr>
      </w:pPr>
    </w:p>
    <w:p w:rsidR="00CC08BD" w:rsidRPr="000B28FD" w:rsidRDefault="00CC08BD" w:rsidP="00CC08BD">
      <w:pPr>
        <w:tabs>
          <w:tab w:val="left" w:pos="1445"/>
        </w:tabs>
        <w:spacing w:line="360" w:lineRule="auto"/>
        <w:jc w:val="both"/>
        <w:rPr>
          <w:rFonts w:ascii="David" w:hAnsi="David"/>
          <w:b/>
          <w:bCs/>
          <w:szCs w:val="24"/>
          <w:rtl/>
        </w:rPr>
      </w:pPr>
    </w:p>
    <w:p w:rsidR="00CC08BD" w:rsidRDefault="00CC08BD" w:rsidP="00CC08BD">
      <w:pPr>
        <w:tabs>
          <w:tab w:val="left" w:pos="1445"/>
        </w:tabs>
        <w:spacing w:line="360" w:lineRule="auto"/>
        <w:jc w:val="both"/>
        <w:rPr>
          <w:rFonts w:ascii="David" w:hAnsi="David"/>
          <w:b/>
          <w:bCs/>
          <w:szCs w:val="24"/>
          <w:rtl/>
        </w:rPr>
      </w:pPr>
    </w:p>
    <w:p w:rsidR="00A7575A" w:rsidRPr="000B28FD" w:rsidRDefault="00A7575A" w:rsidP="00CC08BD">
      <w:pPr>
        <w:tabs>
          <w:tab w:val="left" w:pos="1445"/>
        </w:tabs>
        <w:spacing w:line="360" w:lineRule="auto"/>
        <w:jc w:val="both"/>
        <w:rPr>
          <w:rFonts w:ascii="David" w:hAnsi="David"/>
          <w:b/>
          <w:bCs/>
          <w:szCs w:val="24"/>
          <w:rtl/>
        </w:rPr>
      </w:pPr>
    </w:p>
    <w:p w:rsidR="00CC08BD" w:rsidRPr="000B28FD" w:rsidRDefault="00CC08BD" w:rsidP="00CC08BD">
      <w:pPr>
        <w:tabs>
          <w:tab w:val="left" w:pos="1445"/>
        </w:tabs>
        <w:spacing w:line="360" w:lineRule="auto"/>
        <w:jc w:val="both"/>
        <w:rPr>
          <w:rFonts w:ascii="David" w:hAnsi="David"/>
          <w:b/>
          <w:bCs/>
          <w:sz w:val="36"/>
          <w:szCs w:val="36"/>
          <w:rtl/>
        </w:rPr>
      </w:pPr>
    </w:p>
    <w:sectPr w:rsidR="00CC08BD" w:rsidRPr="000B28FD" w:rsidSect="00C96EBD">
      <w:headerReference w:type="even" r:id="rId15"/>
      <w:headerReference w:type="default" r:id="rId16"/>
      <w:footerReference w:type="default" r:id="rId17"/>
      <w:headerReference w:type="first" r:id="rId18"/>
      <w:footerReference w:type="first" r:id="rId19"/>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C3C13" w:rsidRDefault="007C3C13" w:rsidP="00C85367">
      <w:r>
        <w:separator/>
      </w:r>
    </w:p>
  </w:endnote>
  <w:endnote w:type="continuationSeparator" w:id="0">
    <w:p w:rsidR="007C3C13" w:rsidRDefault="007C3C13" w:rsidP="00C85367">
      <w:r>
        <w:continuationSeparator/>
      </w:r>
    </w:p>
  </w:endnote>
  <w:endnote w:type="continuationNotice" w:id="1">
    <w:p w:rsidR="007C3C13" w:rsidRDefault="007C3C1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FrankRuehl">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Narkisim">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21236" w:rsidRDefault="00321236" w:rsidP="00C96EBD">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826A72" w:rsidRPr="00826A72">
      <w:rPr>
        <w:noProof/>
        <w:rtl/>
        <w:lang w:val="he-IL"/>
      </w:rPr>
      <w:t>2</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826A72">
      <w:rPr>
        <w:noProof/>
        <w:rtl/>
      </w:rPr>
      <w:t>56</w:t>
    </w:r>
    <w:r>
      <w:rPr>
        <w:noProof/>
      </w:rPr>
      <w:fldChar w:fldCharType="end"/>
    </w:r>
    <w:r>
      <w:rPr>
        <w:rFonts w:hint="cs"/>
        <w:rtl/>
      </w:rPr>
      <w:t xml:space="preserve"> עמודים</w:t>
    </w:r>
  </w:p>
  <w:p w:rsidR="00321236" w:rsidRDefault="00321236" w:rsidP="00C96EBD">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321236" w:rsidRPr="00F757BF" w:rsidRDefault="00321236" w:rsidP="00C96EBD">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21236" w:rsidRDefault="00321236">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826A72" w:rsidRPr="00826A72">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826A72">
      <w:rPr>
        <w:noProof/>
        <w:rtl/>
      </w:rPr>
      <w:t>56</w:t>
    </w:r>
    <w:r>
      <w:rPr>
        <w:noProof/>
      </w:rPr>
      <w:fldChar w:fldCharType="end"/>
    </w:r>
    <w:r>
      <w:rPr>
        <w:rFonts w:hint="cs"/>
        <w:rtl/>
      </w:rPr>
      <w:t xml:space="preserve"> עמודים</w:t>
    </w:r>
  </w:p>
  <w:p w:rsidR="00321236" w:rsidRDefault="00321236" w:rsidP="00C96EBD">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321236" w:rsidRDefault="00321236">
    <w:pPr>
      <w:pBdr>
        <w:top w:val="single" w:sz="6" w:space="1" w:color="auto"/>
      </w:pBdr>
      <w:jc w:val="center"/>
      <w:rPr>
        <w:rtl/>
      </w:rPr>
    </w:pPr>
    <w:r>
      <w:rPr>
        <w:rFonts w:hint="cs"/>
        <w:noProof/>
        <w:rtl/>
      </w:rPr>
      <w:drawing>
        <wp:anchor distT="0" distB="0" distL="114300" distR="114300" simplePos="0" relativeHeight="251658240" behindDoc="0" locked="0" layoutInCell="1" allowOverlap="1" wp14:anchorId="1B295654" wp14:editId="1BE194F5">
          <wp:simplePos x="0" y="0"/>
          <wp:positionH relativeFrom="column">
            <wp:posOffset>5200650</wp:posOffset>
          </wp:positionH>
          <wp:positionV relativeFrom="paragraph">
            <wp:posOffset>163830</wp:posOffset>
          </wp:positionV>
          <wp:extent cx="685800" cy="323850"/>
          <wp:effectExtent l="19050" t="0" r="0" b="0"/>
          <wp:wrapNone/>
          <wp:docPr id="1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rsidR="00321236" w:rsidRPr="002A503C" w:rsidRDefault="00321236" w:rsidP="00EC1361">
    <w:pPr>
      <w:pBdr>
        <w:top w:val="single" w:sz="6" w:space="1" w:color="auto"/>
      </w:pBdr>
      <w:jc w:val="center"/>
      <w:rPr>
        <w:rFonts w:ascii="David" w:hAnsi="David"/>
        <w:szCs w:val="24"/>
        <w:rtl/>
      </w:rPr>
    </w:pPr>
    <w:r w:rsidRPr="002A503C">
      <w:rPr>
        <w:rFonts w:ascii="David" w:hAnsi="David"/>
        <w:szCs w:val="24"/>
        <w:rtl/>
      </w:rPr>
      <w:t xml:space="preserve">רח' בנק ישראל 7 ת.ד. 36148 ירושלים 9195021, טל': </w:t>
    </w:r>
    <w:sdt>
      <w:sdtPr>
        <w:rPr>
          <w:rFonts w:ascii="David" w:hAnsi="David"/>
          <w:szCs w:val="24"/>
          <w:rtl/>
        </w:rPr>
        <w:alias w:val="טלפון עבודה של חותם"/>
        <w:tag w:val="טלפון עבודה של חותם"/>
        <w:id w:val="-1589073937"/>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Pr="002A503C">
          <w:rPr>
            <w:rFonts w:ascii="David" w:hAnsi="David"/>
            <w:szCs w:val="24"/>
            <w:rtl/>
          </w:rPr>
          <w:t>074-7681764</w:t>
        </w:r>
      </w:sdtContent>
    </w:sdt>
    <w:r w:rsidRPr="002A503C">
      <w:rPr>
        <w:rFonts w:ascii="David" w:hAnsi="David"/>
        <w:szCs w:val="24"/>
        <w:rtl/>
      </w:rPr>
      <w:t xml:space="preserve">  </w:t>
    </w:r>
  </w:p>
  <w:p w:rsidR="00321236" w:rsidRPr="002A503C" w:rsidRDefault="00321236" w:rsidP="00EC1361">
    <w:pPr>
      <w:pBdr>
        <w:top w:val="single" w:sz="6" w:space="1" w:color="auto"/>
      </w:pBdr>
      <w:tabs>
        <w:tab w:val="left" w:pos="1967"/>
        <w:tab w:val="center" w:pos="4748"/>
      </w:tabs>
      <w:jc w:val="center"/>
      <w:rPr>
        <w:rFonts w:ascii="David" w:hAnsi="David"/>
        <w:szCs w:val="24"/>
        <w:rtl/>
      </w:rPr>
    </w:pPr>
    <w:r w:rsidRPr="002A503C">
      <w:rPr>
        <w:rFonts w:ascii="David" w:hAnsi="David"/>
        <w:szCs w:val="24"/>
        <w:rtl/>
      </w:rPr>
      <w:t xml:space="preserve">דוא"ל:  </w:t>
    </w:r>
    <w:sdt>
      <w:sdtPr>
        <w:rPr>
          <w:rFonts w:ascii="David" w:hAnsi="David"/>
          <w:szCs w:val="24"/>
          <w:rtl/>
        </w:rPr>
        <w:alias w:val="מייל של חותם"/>
        <w:tag w:val="מייל של חותם"/>
        <w:id w:val="-439909877"/>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2A503C">
          <w:rPr>
            <w:rFonts w:ascii="David" w:hAnsi="David"/>
            <w:szCs w:val="24"/>
          </w:rPr>
          <w:t>itamsut@energy.gov.il</w:t>
        </w:r>
      </w:sdtContent>
    </w:sdt>
    <w:r w:rsidRPr="002A503C">
      <w:rPr>
        <w:rFonts w:ascii="David" w:hAnsi="David"/>
        <w:szCs w:val="24"/>
        <w:rtl/>
      </w:rPr>
      <w:t xml:space="preserve">  כתובתנו באינטרנט: </w:t>
    </w:r>
    <w:r w:rsidRPr="002A503C">
      <w:rPr>
        <w:rFonts w:ascii="David" w:hAnsi="David"/>
        <w:szCs w:val="24"/>
      </w:rPr>
      <w:t>www.energy.gov.il</w:t>
    </w:r>
  </w:p>
  <w:p w:rsidR="00321236" w:rsidRDefault="00321236" w:rsidP="00EC1361">
    <w:pPr>
      <w:pBdr>
        <w:top w:val="single" w:sz="6" w:space="1" w:color="auto"/>
      </w:pBdr>
      <w:jc w:val="center"/>
      <w:rPr>
        <w:sz w:val="26"/>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C3C13" w:rsidRDefault="007C3C13" w:rsidP="00C85367">
      <w:r>
        <w:separator/>
      </w:r>
    </w:p>
  </w:footnote>
  <w:footnote w:type="continuationSeparator" w:id="0">
    <w:p w:rsidR="007C3C13" w:rsidRDefault="007C3C13" w:rsidP="00C85367">
      <w:r>
        <w:continuationSeparator/>
      </w:r>
    </w:p>
  </w:footnote>
  <w:footnote w:type="continuationNotice" w:id="1">
    <w:p w:rsidR="007C3C13" w:rsidRDefault="007C3C13"/>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21236" w:rsidRDefault="00321236">
    <w:pPr>
      <w:pStyle w:val="ad"/>
      <w:framePr w:wrap="around" w:vAnchor="text" w:hAnchor="margin" w:xAlign="center" w:y="1"/>
      <w:rPr>
        <w:rStyle w:val="af1"/>
        <w:rFonts w:eastAsiaTheme="majorEastAsia"/>
        <w:rtl/>
      </w:rPr>
    </w:pPr>
    <w:r>
      <w:rPr>
        <w:rStyle w:val="af1"/>
        <w:rFonts w:eastAsiaTheme="majorEastAsia"/>
        <w:rtl/>
      </w:rPr>
      <w:fldChar w:fldCharType="begin"/>
    </w:r>
    <w:r>
      <w:rPr>
        <w:rStyle w:val="af1"/>
        <w:rFonts w:eastAsiaTheme="majorEastAsia"/>
      </w:rPr>
      <w:instrText xml:space="preserve">PAGE  </w:instrText>
    </w:r>
    <w:r>
      <w:rPr>
        <w:rStyle w:val="af1"/>
        <w:rFonts w:eastAsiaTheme="majorEastAsia"/>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321236" w:rsidRPr="00C01540" w:rsidTr="00C96EBD">
      <w:trPr>
        <w:trHeight w:val="284"/>
        <w:jc w:val="center"/>
      </w:trPr>
      <w:tc>
        <w:tcPr>
          <w:tcW w:w="851" w:type="dxa"/>
          <w:vAlign w:val="center"/>
        </w:tcPr>
        <w:p w:rsidR="00321236" w:rsidRPr="00C01540" w:rsidRDefault="00321236" w:rsidP="00C96EBD">
          <w:pPr>
            <w:pStyle w:val="ad"/>
            <w:tabs>
              <w:tab w:val="left" w:pos="2447"/>
            </w:tabs>
            <w:spacing w:line="276" w:lineRule="auto"/>
            <w:jc w:val="center"/>
            <w:rPr>
              <w:b/>
              <w:bCs/>
              <w:rtl/>
            </w:rPr>
          </w:pPr>
          <w:r w:rsidRPr="00C01540">
            <w:object w:dxaOrig="784" w:dyaOrig="931" w14:anchorId="09047AD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0.7pt;height:28.35pt;mso-position-vertical:absolute" o:ole="" o:allowoverlap="f">
                <v:imagedata r:id="rId1" o:title=""/>
              </v:shape>
              <o:OLEObject Type="Embed" ProgID="Word.Picture.8" ShapeID="_x0000_i1025" DrawAspect="Content" ObjectID="_1636280658" r:id="rId2"/>
            </w:object>
          </w:r>
        </w:p>
      </w:tc>
      <w:tc>
        <w:tcPr>
          <w:tcW w:w="4384" w:type="dxa"/>
          <w:vAlign w:val="center"/>
        </w:tcPr>
        <w:p w:rsidR="00321236" w:rsidRPr="008119DF" w:rsidRDefault="00321236" w:rsidP="00C96EBD">
          <w:pPr>
            <w:pStyle w:val="ad"/>
            <w:tabs>
              <w:tab w:val="left" w:pos="2447"/>
            </w:tabs>
            <w:spacing w:line="276" w:lineRule="auto"/>
            <w:rPr>
              <w:b/>
              <w:bCs/>
              <w:sz w:val="32"/>
              <w:szCs w:val="32"/>
              <w:rtl/>
            </w:rPr>
          </w:pPr>
          <w:r w:rsidRPr="008119DF">
            <w:rPr>
              <w:rFonts w:hint="cs"/>
              <w:b/>
              <w:bCs/>
              <w:sz w:val="32"/>
              <w:szCs w:val="32"/>
              <w:rtl/>
            </w:rPr>
            <w:t>מדינת ישראל</w:t>
          </w:r>
        </w:p>
        <w:p w:rsidR="00321236" w:rsidRPr="00C01540" w:rsidRDefault="00321236" w:rsidP="00C96EBD">
          <w:pPr>
            <w:pStyle w:val="ad"/>
            <w:tabs>
              <w:tab w:val="left" w:pos="2447"/>
            </w:tabs>
            <w:spacing w:line="276" w:lineRule="auto"/>
            <w:rPr>
              <w:b/>
              <w:bCs/>
              <w:rtl/>
            </w:rPr>
          </w:pPr>
          <w:r w:rsidRPr="00C01540">
            <w:rPr>
              <w:rFonts w:hint="cs"/>
              <w:b/>
              <w:bCs/>
              <w:rtl/>
            </w:rPr>
            <w:t>משרד האנרגיה</w:t>
          </w:r>
        </w:p>
      </w:tc>
      <w:tc>
        <w:tcPr>
          <w:tcW w:w="4688" w:type="dxa"/>
          <w:vAlign w:val="center"/>
        </w:tcPr>
        <w:p w:rsidR="00321236" w:rsidRPr="00C01540" w:rsidRDefault="00321236" w:rsidP="00CC08BD">
          <w:pPr>
            <w:pStyle w:val="ad"/>
            <w:tabs>
              <w:tab w:val="left" w:pos="2447"/>
            </w:tabs>
            <w:spacing w:line="276" w:lineRule="auto"/>
            <w:jc w:val="right"/>
            <w:rPr>
              <w:rtl/>
            </w:rPr>
          </w:pPr>
          <w:r>
            <w:rPr>
              <w:rFonts w:hint="cs"/>
              <w:b/>
              <w:bCs/>
              <w:rtl/>
            </w:rPr>
            <w:t>מכרז</w:t>
          </w:r>
          <w:r w:rsidRPr="00C01540">
            <w:rPr>
              <w:rFonts w:hint="cs"/>
              <w:b/>
              <w:bCs/>
              <w:rtl/>
            </w:rPr>
            <w:t xml:space="preserve"> מס': </w:t>
          </w:r>
          <w:sdt>
            <w:sdtPr>
              <w:rPr>
                <w:rFonts w:hint="cs"/>
                <w:b/>
                <w:bCs/>
                <w:rtl/>
              </w:rPr>
              <w:alias w:val="tenderNumber"/>
              <w:tag w:val="tenderNumber0"/>
              <w:id w:val="-1423409227"/>
              <w:placeholder>
                <w:docPart w:val="A5DD42A2031146A4BCB96623AFA03D88"/>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Pr>
                  <w:rFonts w:hint="cs"/>
                  <w:b/>
                  <w:bCs/>
                  <w:rtl/>
                </w:rPr>
                <w:t>115/2019</w:t>
              </w:r>
            </w:sdtContent>
          </w:sdt>
        </w:p>
      </w:tc>
    </w:tr>
  </w:tbl>
  <w:p w:rsidR="00321236" w:rsidRPr="008B766D" w:rsidRDefault="00321236" w:rsidP="00C96EBD">
    <w:pPr>
      <w:pStyle w:val="ad"/>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21236" w:rsidRDefault="007C3C13" w:rsidP="00C96EBD">
    <w:pPr>
      <w:pStyle w:val="ad"/>
      <w:spacing w:line="276" w:lineRule="auto"/>
      <w:jc w:val="center"/>
      <w:rPr>
        <w:b/>
        <w:bCs/>
        <w:szCs w:val="40"/>
        <w:rtl/>
      </w:rPr>
    </w:pPr>
    <w:r>
      <w:rPr>
        <w:b/>
        <w:bCs/>
        <w:noProof/>
        <w:szCs w:val="40"/>
        <w:rtl/>
      </w:rPr>
      <w:object w:dxaOrig="1440" w:dyaOrig="1440" w14:anchorId="0BE995E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8241;visibility:visible;mso-wrap-edited:f">
          <v:imagedata r:id="rId1" o:title=""/>
          <w10:wrap type="topAndBottom"/>
        </v:shape>
        <o:OLEObject Type="Embed" ProgID="Word.Picture.8" ShapeID="_x0000_s2049" DrawAspect="Content" ObjectID="_1636280659" r:id="rId2"/>
      </w:object>
    </w:r>
  </w:p>
  <w:p w:rsidR="00321236" w:rsidRDefault="00321236" w:rsidP="00C96EBD">
    <w:pPr>
      <w:pStyle w:val="ad"/>
      <w:spacing w:line="276" w:lineRule="auto"/>
      <w:jc w:val="center"/>
      <w:rPr>
        <w:b/>
        <w:bCs/>
        <w:szCs w:val="40"/>
        <w:rtl/>
      </w:rPr>
    </w:pPr>
    <w:r>
      <w:rPr>
        <w:b/>
        <w:bCs/>
        <w:szCs w:val="40"/>
        <w:rtl/>
      </w:rPr>
      <w:t>מדינת ישראל</w:t>
    </w:r>
  </w:p>
  <w:p w:rsidR="00321236" w:rsidRDefault="00321236" w:rsidP="00C96EBD">
    <w:pPr>
      <w:pStyle w:val="ad"/>
      <w:tabs>
        <w:tab w:val="left" w:pos="2447"/>
      </w:tabs>
      <w:spacing w:line="276" w:lineRule="auto"/>
      <w:jc w:val="center"/>
      <w:rPr>
        <w:b/>
        <w:bCs/>
        <w:szCs w:val="32"/>
        <w:rtl/>
      </w:rPr>
    </w:pPr>
    <w:r>
      <w:rPr>
        <w:rFonts w:hint="cs"/>
        <w:b/>
        <w:bCs/>
        <w:szCs w:val="32"/>
        <w:rtl/>
      </w:rPr>
      <w:t>משרד האנרגיה</w:t>
    </w:r>
  </w:p>
  <w:p w:rsidR="00321236" w:rsidRDefault="00321236" w:rsidP="00C96EBD">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2FE6ACB"/>
    <w:multiLevelType w:val="hybridMultilevel"/>
    <w:tmpl w:val="996AECD0"/>
    <w:lvl w:ilvl="0" w:tplc="D9924F6C">
      <w:start w:val="1"/>
      <w:numFmt w:val="hebrew1"/>
      <w:lvlText w:val="%1."/>
      <w:lvlJc w:val="left"/>
      <w:pPr>
        <w:ind w:left="948" w:hanging="360"/>
      </w:pPr>
      <w:rPr>
        <w:rFonts w:hint="default"/>
      </w:rPr>
    </w:lvl>
    <w:lvl w:ilvl="1" w:tplc="04090019" w:tentative="1">
      <w:start w:val="1"/>
      <w:numFmt w:val="lowerLetter"/>
      <w:lvlText w:val="%2."/>
      <w:lvlJc w:val="left"/>
      <w:pPr>
        <w:ind w:left="1668" w:hanging="360"/>
      </w:pPr>
    </w:lvl>
    <w:lvl w:ilvl="2" w:tplc="0409001B" w:tentative="1">
      <w:start w:val="1"/>
      <w:numFmt w:val="lowerRoman"/>
      <w:lvlText w:val="%3."/>
      <w:lvlJc w:val="right"/>
      <w:pPr>
        <w:ind w:left="2388" w:hanging="180"/>
      </w:pPr>
    </w:lvl>
    <w:lvl w:ilvl="3" w:tplc="0409000F" w:tentative="1">
      <w:start w:val="1"/>
      <w:numFmt w:val="decimal"/>
      <w:lvlText w:val="%4."/>
      <w:lvlJc w:val="left"/>
      <w:pPr>
        <w:ind w:left="3108" w:hanging="360"/>
      </w:pPr>
    </w:lvl>
    <w:lvl w:ilvl="4" w:tplc="04090019" w:tentative="1">
      <w:start w:val="1"/>
      <w:numFmt w:val="lowerLetter"/>
      <w:lvlText w:val="%5."/>
      <w:lvlJc w:val="left"/>
      <w:pPr>
        <w:ind w:left="3828" w:hanging="360"/>
      </w:pPr>
    </w:lvl>
    <w:lvl w:ilvl="5" w:tplc="0409001B" w:tentative="1">
      <w:start w:val="1"/>
      <w:numFmt w:val="lowerRoman"/>
      <w:lvlText w:val="%6."/>
      <w:lvlJc w:val="right"/>
      <w:pPr>
        <w:ind w:left="4548" w:hanging="180"/>
      </w:pPr>
    </w:lvl>
    <w:lvl w:ilvl="6" w:tplc="0409000F" w:tentative="1">
      <w:start w:val="1"/>
      <w:numFmt w:val="decimal"/>
      <w:lvlText w:val="%7."/>
      <w:lvlJc w:val="left"/>
      <w:pPr>
        <w:ind w:left="5268" w:hanging="360"/>
      </w:pPr>
    </w:lvl>
    <w:lvl w:ilvl="7" w:tplc="04090019" w:tentative="1">
      <w:start w:val="1"/>
      <w:numFmt w:val="lowerLetter"/>
      <w:lvlText w:val="%8."/>
      <w:lvlJc w:val="left"/>
      <w:pPr>
        <w:ind w:left="5988" w:hanging="360"/>
      </w:pPr>
    </w:lvl>
    <w:lvl w:ilvl="8" w:tplc="0409001B" w:tentative="1">
      <w:start w:val="1"/>
      <w:numFmt w:val="lowerRoman"/>
      <w:lvlText w:val="%9."/>
      <w:lvlJc w:val="right"/>
      <w:pPr>
        <w:ind w:left="6708" w:hanging="180"/>
      </w:pPr>
    </w:lvl>
  </w:abstractNum>
  <w:abstractNum w:abstractNumId="12"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0600577A"/>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66F1060"/>
    <w:multiLevelType w:val="multilevel"/>
    <w:tmpl w:val="7D86F8A2"/>
    <w:numStyleLink w:val="a1"/>
  </w:abstractNum>
  <w:abstractNum w:abstractNumId="15"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6" w15:restartNumberingAfterBreak="0">
    <w:nsid w:val="07E74C8D"/>
    <w:multiLevelType w:val="hybridMultilevel"/>
    <w:tmpl w:val="4E9E81E2"/>
    <w:lvl w:ilvl="0" w:tplc="D9924F6C">
      <w:start w:val="1"/>
      <w:numFmt w:val="hebrew1"/>
      <w:lvlText w:val="%1."/>
      <w:lvlJc w:val="left"/>
      <w:pPr>
        <w:ind w:left="948" w:hanging="360"/>
      </w:pPr>
      <w:rPr>
        <w:rFonts w:hint="default"/>
      </w:rPr>
    </w:lvl>
    <w:lvl w:ilvl="1" w:tplc="04090019" w:tentative="1">
      <w:start w:val="1"/>
      <w:numFmt w:val="lowerLetter"/>
      <w:lvlText w:val="%2."/>
      <w:lvlJc w:val="left"/>
      <w:pPr>
        <w:ind w:left="1668" w:hanging="360"/>
      </w:pPr>
    </w:lvl>
    <w:lvl w:ilvl="2" w:tplc="0409001B" w:tentative="1">
      <w:start w:val="1"/>
      <w:numFmt w:val="lowerRoman"/>
      <w:lvlText w:val="%3."/>
      <w:lvlJc w:val="right"/>
      <w:pPr>
        <w:ind w:left="2388" w:hanging="180"/>
      </w:pPr>
    </w:lvl>
    <w:lvl w:ilvl="3" w:tplc="0409000F" w:tentative="1">
      <w:start w:val="1"/>
      <w:numFmt w:val="decimal"/>
      <w:lvlText w:val="%4."/>
      <w:lvlJc w:val="left"/>
      <w:pPr>
        <w:ind w:left="3108" w:hanging="360"/>
      </w:pPr>
    </w:lvl>
    <w:lvl w:ilvl="4" w:tplc="04090019" w:tentative="1">
      <w:start w:val="1"/>
      <w:numFmt w:val="lowerLetter"/>
      <w:lvlText w:val="%5."/>
      <w:lvlJc w:val="left"/>
      <w:pPr>
        <w:ind w:left="3828" w:hanging="360"/>
      </w:pPr>
    </w:lvl>
    <w:lvl w:ilvl="5" w:tplc="0409001B" w:tentative="1">
      <w:start w:val="1"/>
      <w:numFmt w:val="lowerRoman"/>
      <w:lvlText w:val="%6."/>
      <w:lvlJc w:val="right"/>
      <w:pPr>
        <w:ind w:left="4548" w:hanging="180"/>
      </w:pPr>
    </w:lvl>
    <w:lvl w:ilvl="6" w:tplc="0409000F" w:tentative="1">
      <w:start w:val="1"/>
      <w:numFmt w:val="decimal"/>
      <w:lvlText w:val="%7."/>
      <w:lvlJc w:val="left"/>
      <w:pPr>
        <w:ind w:left="5268" w:hanging="360"/>
      </w:pPr>
    </w:lvl>
    <w:lvl w:ilvl="7" w:tplc="04090019" w:tentative="1">
      <w:start w:val="1"/>
      <w:numFmt w:val="lowerLetter"/>
      <w:lvlText w:val="%8."/>
      <w:lvlJc w:val="left"/>
      <w:pPr>
        <w:ind w:left="5988" w:hanging="360"/>
      </w:pPr>
    </w:lvl>
    <w:lvl w:ilvl="8" w:tplc="0409001B" w:tentative="1">
      <w:start w:val="1"/>
      <w:numFmt w:val="lowerRoman"/>
      <w:lvlText w:val="%9."/>
      <w:lvlJc w:val="right"/>
      <w:pPr>
        <w:ind w:left="6708" w:hanging="180"/>
      </w:pPr>
    </w:lvl>
  </w:abstractNum>
  <w:abstractNum w:abstractNumId="17"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8"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9"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0D0D4AFC"/>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1"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2" w15:restartNumberingAfterBreak="0">
    <w:nsid w:val="124B7CF1"/>
    <w:multiLevelType w:val="multilevel"/>
    <w:tmpl w:val="7AC6A14E"/>
    <w:styleLink w:val="a2"/>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3"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4"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5"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6"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7"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28" w15:restartNumberingAfterBreak="0">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180D6D2E"/>
    <w:multiLevelType w:val="hybridMultilevel"/>
    <w:tmpl w:val="039E02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1"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3" w15:restartNumberingAfterBreak="0">
    <w:nsid w:val="1EAD7A22"/>
    <w:multiLevelType w:val="hybridMultilevel"/>
    <w:tmpl w:val="87A0ABDA"/>
    <w:lvl w:ilvl="0" w:tplc="67246DCE">
      <w:start w:val="1"/>
      <w:numFmt w:val="hebrew1"/>
      <w:lvlText w:val="%1."/>
      <w:lvlJc w:val="center"/>
      <w:pPr>
        <w:ind w:left="720" w:hanging="360"/>
      </w:pPr>
      <w:rPr>
        <w:rFonts w:ascii="Arial" w:eastAsia="Times New Roman" w:hAnsi="Arial" w:cs="David"/>
        <w:b w:val="0"/>
        <w:bCs w:val="0"/>
        <w:lang w:val="ru-RU"/>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228923CE"/>
    <w:multiLevelType w:val="multilevel"/>
    <w:tmpl w:val="A3FED6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6"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8"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39"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2"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3"/>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3"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4"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45"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6"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7"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8"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49" w15:restartNumberingAfterBreak="0">
    <w:nsid w:val="361C1134"/>
    <w:multiLevelType w:val="hybridMultilevel"/>
    <w:tmpl w:val="73620DE6"/>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0" w15:restartNumberingAfterBreak="0">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1" w15:restartNumberingAfterBreak="0">
    <w:nsid w:val="3B3F2019"/>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3B794F32"/>
    <w:multiLevelType w:val="multilevel"/>
    <w:tmpl w:val="8F30A2C4"/>
    <w:lvl w:ilvl="0">
      <w:start w:val="1"/>
      <w:numFmt w:val="decimal"/>
      <w:lvlText w:val="%1."/>
      <w:lvlJc w:val="left"/>
      <w:pPr>
        <w:ind w:left="360" w:hanging="360"/>
      </w:pPr>
    </w:lvl>
    <w:lvl w:ilvl="1">
      <w:start w:val="1"/>
      <w:numFmt w:val="decimal"/>
      <w:lvlText w:val="%1.%2."/>
      <w:lvlJc w:val="left"/>
      <w:pPr>
        <w:ind w:left="792" w:hanging="432"/>
      </w:pPr>
      <w:rPr>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54"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55" w15:restartNumberingAfterBreak="0">
    <w:nsid w:val="423A6993"/>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58"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59"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60"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61" w15:restartNumberingAfterBreak="0">
    <w:nsid w:val="4E596A5D"/>
    <w:multiLevelType w:val="hybridMultilevel"/>
    <w:tmpl w:val="1ABE5142"/>
    <w:lvl w:ilvl="0" w:tplc="04090013">
      <w:start w:val="1"/>
      <w:numFmt w:val="hebrew1"/>
      <w:lvlText w:val="%1."/>
      <w:lvlJc w:val="center"/>
      <w:pPr>
        <w:ind w:left="720" w:hanging="360"/>
      </w:pPr>
    </w:lvl>
    <w:lvl w:ilvl="1" w:tplc="E21012A8">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63"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4"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5"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66"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7" w15:restartNumberingAfterBreak="0">
    <w:nsid w:val="5350608E"/>
    <w:multiLevelType w:val="hybridMultilevel"/>
    <w:tmpl w:val="4E9E81E2"/>
    <w:lvl w:ilvl="0" w:tplc="D9924F6C">
      <w:start w:val="1"/>
      <w:numFmt w:val="hebrew1"/>
      <w:lvlText w:val="%1."/>
      <w:lvlJc w:val="left"/>
      <w:pPr>
        <w:ind w:left="948" w:hanging="360"/>
      </w:pPr>
      <w:rPr>
        <w:rFonts w:hint="default"/>
      </w:rPr>
    </w:lvl>
    <w:lvl w:ilvl="1" w:tplc="04090019" w:tentative="1">
      <w:start w:val="1"/>
      <w:numFmt w:val="lowerLetter"/>
      <w:lvlText w:val="%2."/>
      <w:lvlJc w:val="left"/>
      <w:pPr>
        <w:ind w:left="1668" w:hanging="360"/>
      </w:pPr>
    </w:lvl>
    <w:lvl w:ilvl="2" w:tplc="0409001B" w:tentative="1">
      <w:start w:val="1"/>
      <w:numFmt w:val="lowerRoman"/>
      <w:lvlText w:val="%3."/>
      <w:lvlJc w:val="right"/>
      <w:pPr>
        <w:ind w:left="2388" w:hanging="180"/>
      </w:pPr>
    </w:lvl>
    <w:lvl w:ilvl="3" w:tplc="0409000F" w:tentative="1">
      <w:start w:val="1"/>
      <w:numFmt w:val="decimal"/>
      <w:lvlText w:val="%4."/>
      <w:lvlJc w:val="left"/>
      <w:pPr>
        <w:ind w:left="3108" w:hanging="360"/>
      </w:pPr>
    </w:lvl>
    <w:lvl w:ilvl="4" w:tplc="04090019" w:tentative="1">
      <w:start w:val="1"/>
      <w:numFmt w:val="lowerLetter"/>
      <w:lvlText w:val="%5."/>
      <w:lvlJc w:val="left"/>
      <w:pPr>
        <w:ind w:left="3828" w:hanging="360"/>
      </w:pPr>
    </w:lvl>
    <w:lvl w:ilvl="5" w:tplc="0409001B" w:tentative="1">
      <w:start w:val="1"/>
      <w:numFmt w:val="lowerRoman"/>
      <w:lvlText w:val="%6."/>
      <w:lvlJc w:val="right"/>
      <w:pPr>
        <w:ind w:left="4548" w:hanging="180"/>
      </w:pPr>
    </w:lvl>
    <w:lvl w:ilvl="6" w:tplc="0409000F" w:tentative="1">
      <w:start w:val="1"/>
      <w:numFmt w:val="decimal"/>
      <w:lvlText w:val="%7."/>
      <w:lvlJc w:val="left"/>
      <w:pPr>
        <w:ind w:left="5268" w:hanging="360"/>
      </w:pPr>
    </w:lvl>
    <w:lvl w:ilvl="7" w:tplc="04090019" w:tentative="1">
      <w:start w:val="1"/>
      <w:numFmt w:val="lowerLetter"/>
      <w:lvlText w:val="%8."/>
      <w:lvlJc w:val="left"/>
      <w:pPr>
        <w:ind w:left="5988" w:hanging="360"/>
      </w:pPr>
    </w:lvl>
    <w:lvl w:ilvl="8" w:tplc="0409001B" w:tentative="1">
      <w:start w:val="1"/>
      <w:numFmt w:val="lowerRoman"/>
      <w:lvlText w:val="%9."/>
      <w:lvlJc w:val="right"/>
      <w:pPr>
        <w:ind w:left="6708" w:hanging="180"/>
      </w:pPr>
    </w:lvl>
  </w:abstractNum>
  <w:abstractNum w:abstractNumId="68"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9"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70"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71"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72"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73"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74" w15:restartNumberingAfterBreak="0">
    <w:nsid w:val="57C27C4D"/>
    <w:multiLevelType w:val="multilevel"/>
    <w:tmpl w:val="058295DA"/>
    <w:lvl w:ilvl="0">
      <w:start w:val="1"/>
      <w:numFmt w:val="decimal"/>
      <w:lvlText w:val="%1."/>
      <w:lvlJc w:val="left"/>
      <w:pPr>
        <w:ind w:left="360" w:hanging="360"/>
      </w:pPr>
      <w:rPr>
        <w:rFonts w:hint="default"/>
        <w:b/>
        <w:bCs/>
        <w:sz w:val="28"/>
        <w:szCs w:val="28"/>
        <w:lang w:bidi="he-IL"/>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5"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76"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77"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79"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0"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81"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82"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3" w15:restartNumberingAfterBreak="0">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2345"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84" w15:restartNumberingAfterBreak="0">
    <w:nsid w:val="66C74010"/>
    <w:multiLevelType w:val="hybridMultilevel"/>
    <w:tmpl w:val="D2C67EE2"/>
    <w:lvl w:ilvl="0" w:tplc="05B8C9E0">
      <w:start w:val="1"/>
      <w:numFmt w:val="decimal"/>
      <w:lvlText w:val="%1."/>
      <w:lvlJc w:val="center"/>
      <w:pPr>
        <w:ind w:left="2340" w:hanging="360"/>
      </w:pPr>
      <w:rPr>
        <w:rFonts w:ascii="Times New Roman" w:eastAsia="Times New Roman" w:hAnsi="Times New Roman" w:cs="David"/>
        <w:b w:val="0"/>
        <w:bCs w:val="0"/>
      </w:rPr>
    </w:lvl>
    <w:lvl w:ilvl="1" w:tplc="04090019" w:tentative="1">
      <w:start w:val="1"/>
      <w:numFmt w:val="lowerLetter"/>
      <w:lvlText w:val="%2."/>
      <w:lvlJc w:val="left"/>
      <w:pPr>
        <w:ind w:left="1157" w:hanging="360"/>
      </w:pPr>
    </w:lvl>
    <w:lvl w:ilvl="2" w:tplc="0409001B" w:tentative="1">
      <w:start w:val="1"/>
      <w:numFmt w:val="lowerRoman"/>
      <w:lvlText w:val="%3."/>
      <w:lvlJc w:val="right"/>
      <w:pPr>
        <w:ind w:left="1877" w:hanging="180"/>
      </w:pPr>
    </w:lvl>
    <w:lvl w:ilvl="3" w:tplc="0409000F" w:tentative="1">
      <w:start w:val="1"/>
      <w:numFmt w:val="decimal"/>
      <w:lvlText w:val="%4."/>
      <w:lvlJc w:val="left"/>
      <w:pPr>
        <w:ind w:left="2597" w:hanging="360"/>
      </w:pPr>
    </w:lvl>
    <w:lvl w:ilvl="4" w:tplc="04090019" w:tentative="1">
      <w:start w:val="1"/>
      <w:numFmt w:val="lowerLetter"/>
      <w:lvlText w:val="%5."/>
      <w:lvlJc w:val="left"/>
      <w:pPr>
        <w:ind w:left="3317" w:hanging="360"/>
      </w:pPr>
    </w:lvl>
    <w:lvl w:ilvl="5" w:tplc="0409001B" w:tentative="1">
      <w:start w:val="1"/>
      <w:numFmt w:val="lowerRoman"/>
      <w:lvlText w:val="%6."/>
      <w:lvlJc w:val="right"/>
      <w:pPr>
        <w:ind w:left="4037" w:hanging="180"/>
      </w:pPr>
    </w:lvl>
    <w:lvl w:ilvl="6" w:tplc="0409000F" w:tentative="1">
      <w:start w:val="1"/>
      <w:numFmt w:val="decimal"/>
      <w:lvlText w:val="%7."/>
      <w:lvlJc w:val="left"/>
      <w:pPr>
        <w:ind w:left="4757" w:hanging="360"/>
      </w:pPr>
    </w:lvl>
    <w:lvl w:ilvl="7" w:tplc="04090019" w:tentative="1">
      <w:start w:val="1"/>
      <w:numFmt w:val="lowerLetter"/>
      <w:lvlText w:val="%8."/>
      <w:lvlJc w:val="left"/>
      <w:pPr>
        <w:ind w:left="5477" w:hanging="360"/>
      </w:pPr>
    </w:lvl>
    <w:lvl w:ilvl="8" w:tplc="0409001B" w:tentative="1">
      <w:start w:val="1"/>
      <w:numFmt w:val="lowerRoman"/>
      <w:lvlText w:val="%9."/>
      <w:lvlJc w:val="right"/>
      <w:pPr>
        <w:ind w:left="6197" w:hanging="180"/>
      </w:pPr>
    </w:lvl>
  </w:abstractNum>
  <w:abstractNum w:abstractNumId="85"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86" w15:restartNumberingAfterBreak="0">
    <w:nsid w:val="6A964D95"/>
    <w:multiLevelType w:val="multilevel"/>
    <w:tmpl w:val="04090023"/>
    <w:styleLink w:val="a4"/>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87"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88"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89" w15:restartNumberingAfterBreak="0">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0"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91" w15:restartNumberingAfterBreak="0">
    <w:nsid w:val="6C5965A7"/>
    <w:multiLevelType w:val="multilevel"/>
    <w:tmpl w:val="4CF49B6A"/>
    <w:lvl w:ilvl="0">
      <w:start w:val="1"/>
      <w:numFmt w:val="decimal"/>
      <w:pStyle w:val="a5"/>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color w:val="auto"/>
      </w:rPr>
    </w:lvl>
    <w:lvl w:ilvl="2">
      <w:start w:val="1"/>
      <w:numFmt w:val="decimal"/>
      <w:pStyle w:val="a7"/>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2" w15:restartNumberingAfterBreak="0">
    <w:nsid w:val="6CA373E0"/>
    <w:multiLevelType w:val="multilevel"/>
    <w:tmpl w:val="7D86F8A2"/>
    <w:styleLink w:val="a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3"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94" w15:restartNumberingAfterBreak="0">
    <w:nsid w:val="6F887229"/>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5"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96" w15:restartNumberingAfterBreak="0">
    <w:nsid w:val="70FB11B8"/>
    <w:multiLevelType w:val="hybridMultilevel"/>
    <w:tmpl w:val="CD5CCFD0"/>
    <w:lvl w:ilvl="0" w:tplc="F034804C">
      <w:start w:val="1"/>
      <w:numFmt w:val="hebrew1"/>
      <w:lvlText w:val="%1."/>
      <w:lvlJc w:val="left"/>
      <w:pPr>
        <w:ind w:left="2345"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7"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98" w15:restartNumberingAfterBreak="0">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99" w15:restartNumberingAfterBreak="0">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00"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01"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02"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03" w15:restartNumberingAfterBreak="0">
    <w:nsid w:val="789B3139"/>
    <w:multiLevelType w:val="hybridMultilevel"/>
    <w:tmpl w:val="42D0AC0A"/>
    <w:lvl w:ilvl="0" w:tplc="593E01D6">
      <w:start w:val="2"/>
      <w:numFmt w:val="decimal"/>
      <w:lvlText w:val="%1."/>
      <w:lvlJc w:val="left"/>
      <w:pPr>
        <w:ind w:left="3163" w:hanging="360"/>
      </w:pPr>
      <w:rPr>
        <w:rFonts w:hint="default"/>
      </w:rPr>
    </w:lvl>
    <w:lvl w:ilvl="1" w:tplc="B1546A20" w:tentative="1">
      <w:start w:val="1"/>
      <w:numFmt w:val="lowerLetter"/>
      <w:lvlText w:val="%2."/>
      <w:lvlJc w:val="left"/>
      <w:pPr>
        <w:ind w:left="1440" w:hanging="360"/>
      </w:pPr>
    </w:lvl>
    <w:lvl w:ilvl="2" w:tplc="C9A0AE50" w:tentative="1">
      <w:start w:val="1"/>
      <w:numFmt w:val="lowerRoman"/>
      <w:lvlText w:val="%3."/>
      <w:lvlJc w:val="right"/>
      <w:pPr>
        <w:ind w:left="2160" w:hanging="180"/>
      </w:pPr>
    </w:lvl>
    <w:lvl w:ilvl="3" w:tplc="CBA63128" w:tentative="1">
      <w:start w:val="1"/>
      <w:numFmt w:val="decimal"/>
      <w:lvlText w:val="%4."/>
      <w:lvlJc w:val="left"/>
      <w:pPr>
        <w:ind w:left="2880" w:hanging="360"/>
      </w:pPr>
    </w:lvl>
    <w:lvl w:ilvl="4" w:tplc="16E0028A" w:tentative="1">
      <w:start w:val="1"/>
      <w:numFmt w:val="lowerLetter"/>
      <w:lvlText w:val="%5."/>
      <w:lvlJc w:val="left"/>
      <w:pPr>
        <w:ind w:left="3600" w:hanging="360"/>
      </w:pPr>
    </w:lvl>
    <w:lvl w:ilvl="5" w:tplc="CEC882AC" w:tentative="1">
      <w:start w:val="1"/>
      <w:numFmt w:val="lowerRoman"/>
      <w:lvlText w:val="%6."/>
      <w:lvlJc w:val="right"/>
      <w:pPr>
        <w:ind w:left="4320" w:hanging="180"/>
      </w:pPr>
    </w:lvl>
    <w:lvl w:ilvl="6" w:tplc="62585122" w:tentative="1">
      <w:start w:val="1"/>
      <w:numFmt w:val="decimal"/>
      <w:lvlText w:val="%7."/>
      <w:lvlJc w:val="left"/>
      <w:pPr>
        <w:ind w:left="5040" w:hanging="360"/>
      </w:pPr>
    </w:lvl>
    <w:lvl w:ilvl="7" w:tplc="1A8A9CEA" w:tentative="1">
      <w:start w:val="1"/>
      <w:numFmt w:val="lowerLetter"/>
      <w:lvlText w:val="%8."/>
      <w:lvlJc w:val="left"/>
      <w:pPr>
        <w:ind w:left="5760" w:hanging="360"/>
      </w:pPr>
    </w:lvl>
    <w:lvl w:ilvl="8" w:tplc="611AB35C" w:tentative="1">
      <w:start w:val="1"/>
      <w:numFmt w:val="lowerRoman"/>
      <w:lvlText w:val="%9."/>
      <w:lvlJc w:val="right"/>
      <w:pPr>
        <w:ind w:left="6480" w:hanging="180"/>
      </w:pPr>
    </w:lvl>
  </w:abstractNum>
  <w:abstractNum w:abstractNumId="104" w15:restartNumberingAfterBreak="0">
    <w:nsid w:val="7A653919"/>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05"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6"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07" w15:restartNumberingAfterBreak="0">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108"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3"/>
  </w:num>
  <w:num w:numId="2">
    <w:abstractNumId w:val="105"/>
  </w:num>
  <w:num w:numId="3">
    <w:abstractNumId w:val="45"/>
  </w:num>
  <w:num w:numId="4">
    <w:abstractNumId w:val="36"/>
  </w:num>
  <w:num w:numId="5">
    <w:abstractNumId w:val="69"/>
  </w:num>
  <w:num w:numId="6">
    <w:abstractNumId w:val="91"/>
  </w:num>
  <w:num w:numId="7">
    <w:abstractNumId w:val="12"/>
  </w:num>
  <w:num w:numId="8">
    <w:abstractNumId w:val="10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90"/>
  </w:num>
  <w:num w:numId="11">
    <w:abstractNumId w:val="24"/>
  </w:num>
  <w:num w:numId="12">
    <w:abstractNumId w:val="98"/>
  </w:num>
  <w:num w:numId="13">
    <w:abstractNumId w:val="37"/>
  </w:num>
  <w:num w:numId="14">
    <w:abstractNumId w:val="74"/>
  </w:num>
  <w:num w:numId="15">
    <w:abstractNumId w:val="101"/>
  </w:num>
  <w:num w:numId="16">
    <w:abstractNumId w:val="78"/>
  </w:num>
  <w:num w:numId="17">
    <w:abstractNumId w:val="63"/>
  </w:num>
  <w:num w:numId="18">
    <w:abstractNumId w:val="81"/>
  </w:num>
  <w:num w:numId="19">
    <w:abstractNumId w:val="75"/>
  </w:num>
  <w:num w:numId="20">
    <w:abstractNumId w:val="42"/>
  </w:num>
  <w:num w:numId="21">
    <w:abstractNumId w:val="62"/>
  </w:num>
  <w:num w:numId="22">
    <w:abstractNumId w:val="92"/>
  </w:num>
  <w:num w:numId="23">
    <w:abstractNumId w:val="22"/>
  </w:num>
  <w:num w:numId="24">
    <w:abstractNumId w:val="39"/>
  </w:num>
  <w:num w:numId="25">
    <w:abstractNumId w:val="57"/>
  </w:num>
  <w:num w:numId="26">
    <w:abstractNumId w:val="27"/>
  </w:num>
  <w:num w:numId="27">
    <w:abstractNumId w:val="83"/>
  </w:num>
  <w:num w:numId="28">
    <w:abstractNumId w:val="68"/>
  </w:num>
  <w:num w:numId="29">
    <w:abstractNumId w:val="93"/>
  </w:num>
  <w:num w:numId="30">
    <w:abstractNumId w:val="64"/>
  </w:num>
  <w:num w:numId="31">
    <w:abstractNumId w:val="95"/>
  </w:num>
  <w:num w:numId="32">
    <w:abstractNumId w:val="66"/>
  </w:num>
  <w:num w:numId="33">
    <w:abstractNumId w:val="65"/>
  </w:num>
  <w:num w:numId="34">
    <w:abstractNumId w:val="20"/>
  </w:num>
  <w:num w:numId="35">
    <w:abstractNumId w:val="107"/>
  </w:num>
  <w:num w:numId="36">
    <w:abstractNumId w:val="14"/>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num>
  <w:num w:numId="37">
    <w:abstractNumId w:val="99"/>
  </w:num>
  <w:num w:numId="38">
    <w:abstractNumId w:val="28"/>
  </w:num>
  <w:num w:numId="39">
    <w:abstractNumId w:val="89"/>
  </w:num>
  <w:num w:numId="40">
    <w:abstractNumId w:val="18"/>
  </w:num>
  <w:num w:numId="41">
    <w:abstractNumId w:val="87"/>
  </w:num>
  <w:num w:numId="42">
    <w:abstractNumId w:val="30"/>
  </w:num>
  <w:num w:numId="43">
    <w:abstractNumId w:val="44"/>
  </w:num>
  <w:num w:numId="44">
    <w:abstractNumId w:val="72"/>
  </w:num>
  <w:num w:numId="45">
    <w:abstractNumId w:val="17"/>
  </w:num>
  <w:num w:numId="46">
    <w:abstractNumId w:val="9"/>
  </w:num>
  <w:num w:numId="47">
    <w:abstractNumId w:val="40"/>
  </w:num>
  <w:num w:numId="48">
    <w:abstractNumId w:val="102"/>
  </w:num>
  <w:num w:numId="49">
    <w:abstractNumId w:val="46"/>
  </w:num>
  <w:num w:numId="50">
    <w:abstractNumId w:val="106"/>
  </w:num>
  <w:num w:numId="51">
    <w:abstractNumId w:val="79"/>
  </w:num>
  <w:num w:numId="52">
    <w:abstractNumId w:val="56"/>
  </w:num>
  <w:num w:numId="53">
    <w:abstractNumId w:val="26"/>
  </w:num>
  <w:num w:numId="54">
    <w:abstractNumId w:val="43"/>
  </w:num>
  <w:num w:numId="55">
    <w:abstractNumId w:val="41"/>
  </w:num>
  <w:num w:numId="56">
    <w:abstractNumId w:val="19"/>
  </w:num>
  <w:num w:numId="57">
    <w:abstractNumId w:val="38"/>
  </w:num>
  <w:num w:numId="58">
    <w:abstractNumId w:val="60"/>
  </w:num>
  <w:num w:numId="59">
    <w:abstractNumId w:val="25"/>
  </w:num>
  <w:num w:numId="60">
    <w:abstractNumId w:val="21"/>
  </w:num>
  <w:num w:numId="61">
    <w:abstractNumId w:val="85"/>
  </w:num>
  <w:num w:numId="62">
    <w:abstractNumId w:val="73"/>
  </w:num>
  <w:num w:numId="63">
    <w:abstractNumId w:val="53"/>
  </w:num>
  <w:num w:numId="64">
    <w:abstractNumId w:val="15"/>
  </w:num>
  <w:num w:numId="65">
    <w:abstractNumId w:val="10"/>
  </w:num>
  <w:num w:numId="66">
    <w:abstractNumId w:val="31"/>
  </w:num>
  <w:num w:numId="67">
    <w:abstractNumId w:val="54"/>
  </w:num>
  <w:num w:numId="68">
    <w:abstractNumId w:val="47"/>
  </w:num>
  <w:num w:numId="69">
    <w:abstractNumId w:val="58"/>
  </w:num>
  <w:num w:numId="70">
    <w:abstractNumId w:val="70"/>
  </w:num>
  <w:num w:numId="71">
    <w:abstractNumId w:val="88"/>
  </w:num>
  <w:num w:numId="72">
    <w:abstractNumId w:val="32"/>
  </w:num>
  <w:num w:numId="73">
    <w:abstractNumId w:val="108"/>
  </w:num>
  <w:num w:numId="74">
    <w:abstractNumId w:val="48"/>
  </w:num>
  <w:num w:numId="75">
    <w:abstractNumId w:val="35"/>
  </w:num>
  <w:num w:numId="76">
    <w:abstractNumId w:val="7"/>
  </w:num>
  <w:num w:numId="77">
    <w:abstractNumId w:val="3"/>
  </w:num>
  <w:num w:numId="78">
    <w:abstractNumId w:val="2"/>
  </w:num>
  <w:num w:numId="79">
    <w:abstractNumId w:val="1"/>
  </w:num>
  <w:num w:numId="80">
    <w:abstractNumId w:val="0"/>
  </w:num>
  <w:num w:numId="81">
    <w:abstractNumId w:val="8"/>
  </w:num>
  <w:num w:numId="82">
    <w:abstractNumId w:val="6"/>
  </w:num>
  <w:num w:numId="83">
    <w:abstractNumId w:val="5"/>
  </w:num>
  <w:num w:numId="84">
    <w:abstractNumId w:val="4"/>
  </w:num>
  <w:num w:numId="85">
    <w:abstractNumId w:val="82"/>
  </w:num>
  <w:num w:numId="86">
    <w:abstractNumId w:val="86"/>
  </w:num>
  <w:num w:numId="87">
    <w:abstractNumId w:val="97"/>
  </w:num>
  <w:num w:numId="88">
    <w:abstractNumId w:val="59"/>
  </w:num>
  <w:num w:numId="89">
    <w:abstractNumId w:val="77"/>
    <w:lvlOverride w:ilvl="0">
      <w:startOverride w:val="1"/>
    </w:lvlOverride>
  </w:num>
  <w:num w:numId="90">
    <w:abstractNumId w:val="76"/>
  </w:num>
  <w:num w:numId="91">
    <w:abstractNumId w:val="71"/>
  </w:num>
  <w:num w:numId="92">
    <w:abstractNumId w:val="50"/>
  </w:num>
  <w:num w:numId="93">
    <w:abstractNumId w:val="29"/>
  </w:num>
  <w:num w:numId="94">
    <w:abstractNumId w:val="51"/>
  </w:num>
  <w:num w:numId="95">
    <w:abstractNumId w:val="13"/>
  </w:num>
  <w:num w:numId="96">
    <w:abstractNumId w:val="84"/>
  </w:num>
  <w:num w:numId="97">
    <w:abstractNumId w:val="96"/>
  </w:num>
  <w:num w:numId="98">
    <w:abstractNumId w:val="34"/>
  </w:num>
  <w:num w:numId="99">
    <w:abstractNumId w:val="55"/>
  </w:num>
  <w:num w:numId="100">
    <w:abstractNumId w:val="94"/>
  </w:num>
  <w:num w:numId="101">
    <w:abstractNumId w:val="52"/>
  </w:num>
  <w:num w:numId="102">
    <w:abstractNumId w:val="103"/>
  </w:num>
  <w:num w:numId="103">
    <w:abstractNumId w:val="33"/>
  </w:num>
  <w:num w:numId="104">
    <w:abstractNumId w:val="104"/>
  </w:num>
  <w:num w:numId="105">
    <w:abstractNumId w:val="16"/>
  </w:num>
  <w:num w:numId="106">
    <w:abstractNumId w:val="67"/>
  </w:num>
  <w:num w:numId="107">
    <w:abstractNumId w:val="11"/>
  </w:num>
  <w:num w:numId="108">
    <w:abstractNumId w:val="49"/>
  </w:num>
  <w:num w:numId="109">
    <w:abstractNumId w:val="61"/>
  </w:num>
  <w:numIdMacAtCleanup w:val="101"/>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אילן בכר">
    <w15:presenceInfo w15:providerId="AD" w15:userId="S-1-5-21-751151982-1351359263-2670605570-287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defaultTabStop w:val="720"/>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1A20"/>
    <w:rsid w:val="00047D73"/>
    <w:rsid w:val="00077B46"/>
    <w:rsid w:val="00081600"/>
    <w:rsid w:val="00096F7C"/>
    <w:rsid w:val="000D1291"/>
    <w:rsid w:val="000E0A87"/>
    <w:rsid w:val="00104ABF"/>
    <w:rsid w:val="001150D2"/>
    <w:rsid w:val="0012592F"/>
    <w:rsid w:val="00127450"/>
    <w:rsid w:val="00132D84"/>
    <w:rsid w:val="00142959"/>
    <w:rsid w:val="00146C42"/>
    <w:rsid w:val="001D6CA0"/>
    <w:rsid w:val="001E30FF"/>
    <w:rsid w:val="001F70C0"/>
    <w:rsid w:val="00235F4F"/>
    <w:rsid w:val="00241BF8"/>
    <w:rsid w:val="00245D69"/>
    <w:rsid w:val="00263EC5"/>
    <w:rsid w:val="00295EFA"/>
    <w:rsid w:val="00321236"/>
    <w:rsid w:val="003357E7"/>
    <w:rsid w:val="00343361"/>
    <w:rsid w:val="00344AE1"/>
    <w:rsid w:val="00370160"/>
    <w:rsid w:val="003847B1"/>
    <w:rsid w:val="003A074C"/>
    <w:rsid w:val="003A59E9"/>
    <w:rsid w:val="003B1872"/>
    <w:rsid w:val="003B6A24"/>
    <w:rsid w:val="003C39A4"/>
    <w:rsid w:val="00452AB7"/>
    <w:rsid w:val="00471B8F"/>
    <w:rsid w:val="00475AC2"/>
    <w:rsid w:val="0049179D"/>
    <w:rsid w:val="005071C3"/>
    <w:rsid w:val="00510C43"/>
    <w:rsid w:val="00545B53"/>
    <w:rsid w:val="00575336"/>
    <w:rsid w:val="005804C2"/>
    <w:rsid w:val="00584E85"/>
    <w:rsid w:val="00590E9C"/>
    <w:rsid w:val="005A4A3B"/>
    <w:rsid w:val="00626838"/>
    <w:rsid w:val="00627620"/>
    <w:rsid w:val="006428B8"/>
    <w:rsid w:val="0065091C"/>
    <w:rsid w:val="006561CB"/>
    <w:rsid w:val="00656E9A"/>
    <w:rsid w:val="006E3C79"/>
    <w:rsid w:val="006F182C"/>
    <w:rsid w:val="006F4328"/>
    <w:rsid w:val="006F56F8"/>
    <w:rsid w:val="007004B5"/>
    <w:rsid w:val="00707439"/>
    <w:rsid w:val="00712CF4"/>
    <w:rsid w:val="007314E9"/>
    <w:rsid w:val="00756CD3"/>
    <w:rsid w:val="0077613E"/>
    <w:rsid w:val="007A032F"/>
    <w:rsid w:val="007B2160"/>
    <w:rsid w:val="007C31F8"/>
    <w:rsid w:val="007C3C13"/>
    <w:rsid w:val="007C4BDE"/>
    <w:rsid w:val="007D2674"/>
    <w:rsid w:val="007E76A0"/>
    <w:rsid w:val="007F6FC4"/>
    <w:rsid w:val="0081158F"/>
    <w:rsid w:val="00826A72"/>
    <w:rsid w:val="00843088"/>
    <w:rsid w:val="00874886"/>
    <w:rsid w:val="00881CED"/>
    <w:rsid w:val="00886B2D"/>
    <w:rsid w:val="0088739F"/>
    <w:rsid w:val="008911C9"/>
    <w:rsid w:val="0089467B"/>
    <w:rsid w:val="008A4DB4"/>
    <w:rsid w:val="008B3193"/>
    <w:rsid w:val="008B50FB"/>
    <w:rsid w:val="008C00D8"/>
    <w:rsid w:val="008D1A41"/>
    <w:rsid w:val="008F45ED"/>
    <w:rsid w:val="008F46CF"/>
    <w:rsid w:val="00926610"/>
    <w:rsid w:val="00942E09"/>
    <w:rsid w:val="0094669E"/>
    <w:rsid w:val="009638E3"/>
    <w:rsid w:val="009872FF"/>
    <w:rsid w:val="009B1C5E"/>
    <w:rsid w:val="00A07196"/>
    <w:rsid w:val="00A264D3"/>
    <w:rsid w:val="00A30A62"/>
    <w:rsid w:val="00A60E1F"/>
    <w:rsid w:val="00A7575A"/>
    <w:rsid w:val="00A7775D"/>
    <w:rsid w:val="00A87770"/>
    <w:rsid w:val="00A965A6"/>
    <w:rsid w:val="00AB3863"/>
    <w:rsid w:val="00AE5712"/>
    <w:rsid w:val="00B818EC"/>
    <w:rsid w:val="00B83522"/>
    <w:rsid w:val="00B9648D"/>
    <w:rsid w:val="00BC0C92"/>
    <w:rsid w:val="00C14232"/>
    <w:rsid w:val="00C4116F"/>
    <w:rsid w:val="00C71422"/>
    <w:rsid w:val="00C84C30"/>
    <w:rsid w:val="00C85367"/>
    <w:rsid w:val="00C9378A"/>
    <w:rsid w:val="00C96EBD"/>
    <w:rsid w:val="00CA040B"/>
    <w:rsid w:val="00CB001D"/>
    <w:rsid w:val="00CC08BD"/>
    <w:rsid w:val="00CC7923"/>
    <w:rsid w:val="00CF4D9B"/>
    <w:rsid w:val="00D108A5"/>
    <w:rsid w:val="00D2724A"/>
    <w:rsid w:val="00D74963"/>
    <w:rsid w:val="00D8792D"/>
    <w:rsid w:val="00DC5634"/>
    <w:rsid w:val="00DE66A1"/>
    <w:rsid w:val="00DE6A25"/>
    <w:rsid w:val="00E01DFF"/>
    <w:rsid w:val="00E037CB"/>
    <w:rsid w:val="00E06E67"/>
    <w:rsid w:val="00E13778"/>
    <w:rsid w:val="00E2363A"/>
    <w:rsid w:val="00E54342"/>
    <w:rsid w:val="00E57D1E"/>
    <w:rsid w:val="00E915BC"/>
    <w:rsid w:val="00E95B94"/>
    <w:rsid w:val="00EA60E1"/>
    <w:rsid w:val="00EC1361"/>
    <w:rsid w:val="00EC2D24"/>
    <w:rsid w:val="00ED1FC3"/>
    <w:rsid w:val="00EE4C2B"/>
    <w:rsid w:val="00F01F46"/>
    <w:rsid w:val="00F05F4F"/>
    <w:rsid w:val="00F2592E"/>
    <w:rsid w:val="00F31A6C"/>
    <w:rsid w:val="00F432AD"/>
    <w:rsid w:val="00F53AFA"/>
    <w:rsid w:val="00F57AEF"/>
    <w:rsid w:val="00FF0661"/>
    <w:rsid w:val="00FF1A2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5:chartTrackingRefBased/>
  <w15:docId w15:val="{2C2DF823-C989-4187-8F87-0360F0A580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C85367"/>
    <w:pPr>
      <w:bidi/>
      <w:spacing w:after="0" w:line="240" w:lineRule="auto"/>
    </w:pPr>
    <w:rPr>
      <w:rFonts w:ascii="Times New Roman" w:eastAsia="Times New Roman" w:hAnsi="Times New Roman" w:cs="David"/>
      <w:sz w:val="24"/>
      <w:szCs w:val="26"/>
    </w:rPr>
  </w:style>
  <w:style w:type="paragraph" w:styleId="14">
    <w:name w:val="heading 1"/>
    <w:aliases w:val="Heading 1,H2,Header 1,II+,I,ראש פרק,Hn1,H1,h1"/>
    <w:basedOn w:val="a9"/>
    <w:next w:val="a9"/>
    <w:link w:val="15"/>
    <w:qFormat/>
    <w:rsid w:val="00C85367"/>
    <w:pPr>
      <w:keepNext/>
      <w:jc w:val="right"/>
      <w:outlineLvl w:val="0"/>
    </w:pPr>
    <w:rPr>
      <w:b/>
      <w:bCs/>
    </w:rPr>
  </w:style>
  <w:style w:type="paragraph" w:styleId="24">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9"/>
    <w:next w:val="a9"/>
    <w:link w:val="25"/>
    <w:uiPriority w:val="99"/>
    <w:qFormat/>
    <w:rsid w:val="00C85367"/>
    <w:pPr>
      <w:keepNext/>
      <w:jc w:val="both"/>
      <w:outlineLvl w:val="1"/>
    </w:pPr>
    <w:rPr>
      <w:b/>
      <w:bCs/>
    </w:rPr>
  </w:style>
  <w:style w:type="paragraph" w:styleId="35">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C85367"/>
    <w:pPr>
      <w:keepNext/>
      <w:keepLines/>
      <w:spacing w:before="200"/>
      <w:outlineLvl w:val="2"/>
    </w:pPr>
    <w:rPr>
      <w:rFonts w:asciiTheme="majorHAnsi" w:eastAsiaTheme="majorEastAsia" w:hAnsiTheme="majorHAnsi" w:cstheme="majorBidi"/>
      <w:b/>
      <w:bCs/>
      <w:color w:val="5B9BD5" w:themeColor="accent1"/>
    </w:rPr>
  </w:style>
  <w:style w:type="paragraph" w:styleId="42">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C85367"/>
    <w:pPr>
      <w:keepNext/>
      <w:keepLines/>
      <w:spacing w:before="200"/>
      <w:outlineLvl w:val="3"/>
    </w:pPr>
    <w:rPr>
      <w:rFonts w:asciiTheme="majorHAnsi" w:eastAsiaTheme="majorEastAsia" w:hAnsiTheme="majorHAnsi" w:cstheme="majorBidi"/>
      <w:b/>
      <w:bCs/>
      <w:i/>
      <w:iCs/>
      <w:color w:val="5B9BD5" w:themeColor="accent1"/>
    </w:rPr>
  </w:style>
  <w:style w:type="paragraph" w:styleId="51">
    <w:name w:val="heading 5"/>
    <w:aliases w:val="Heading 5,Hn5,H5"/>
    <w:basedOn w:val="a9"/>
    <w:next w:val="a9"/>
    <w:link w:val="52"/>
    <w:unhideWhenUsed/>
    <w:qFormat/>
    <w:rsid w:val="00C85367"/>
    <w:pPr>
      <w:keepNext/>
      <w:keepLines/>
      <w:spacing w:before="200"/>
      <w:outlineLvl w:val="4"/>
    </w:pPr>
    <w:rPr>
      <w:rFonts w:asciiTheme="majorHAnsi" w:eastAsiaTheme="majorEastAsia" w:hAnsiTheme="majorHAnsi" w:cstheme="majorBidi"/>
      <w:color w:val="1F4D78" w:themeColor="accent1" w:themeShade="7F"/>
    </w:rPr>
  </w:style>
  <w:style w:type="paragraph" w:styleId="60">
    <w:name w:val="heading 6"/>
    <w:aliases w:val="Heading 6,H6,Hn6"/>
    <w:basedOn w:val="a9"/>
    <w:next w:val="a9"/>
    <w:link w:val="61"/>
    <w:unhideWhenUsed/>
    <w:qFormat/>
    <w:rsid w:val="00C85367"/>
    <w:pPr>
      <w:keepNext/>
      <w:keepLines/>
      <w:spacing w:before="200"/>
      <w:outlineLvl w:val="5"/>
    </w:pPr>
    <w:rPr>
      <w:rFonts w:asciiTheme="majorHAnsi" w:eastAsiaTheme="majorEastAsia" w:hAnsiTheme="majorHAnsi" w:cstheme="majorBidi"/>
      <w:i/>
      <w:iCs/>
      <w:color w:val="1F4D78" w:themeColor="accent1" w:themeShade="7F"/>
    </w:rPr>
  </w:style>
  <w:style w:type="paragraph" w:styleId="7">
    <w:name w:val="heading 7"/>
    <w:aliases w:val="Heading 7"/>
    <w:basedOn w:val="a9"/>
    <w:next w:val="a9"/>
    <w:link w:val="70"/>
    <w:unhideWhenUsed/>
    <w:qFormat/>
    <w:rsid w:val="00C85367"/>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C85367"/>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C85367"/>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5">
    <w:name w:val="כותרת 1 תו"/>
    <w:aliases w:val="Heading 1 תו,H2 תו,Header 1 תו,II+ תו,I תו,ראש פרק תו,Hn1 תו,H1 תו,h1 תו"/>
    <w:basedOn w:val="aa"/>
    <w:link w:val="14"/>
    <w:rsid w:val="00C85367"/>
    <w:rPr>
      <w:rFonts w:ascii="Times New Roman" w:eastAsia="Times New Roman" w:hAnsi="Times New Roman" w:cs="David"/>
      <w:b/>
      <w:bCs/>
      <w:sz w:val="24"/>
      <w:szCs w:val="26"/>
    </w:rPr>
  </w:style>
  <w:style w:type="character" w:customStyle="1" w:styleId="25">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4"/>
    <w:uiPriority w:val="99"/>
    <w:rsid w:val="00C85367"/>
    <w:rPr>
      <w:rFonts w:ascii="Times New Roman" w:eastAsia="Times New Roman" w:hAnsi="Times New Roman" w:cs="David"/>
      <w:b/>
      <w:bCs/>
      <w:sz w:val="24"/>
      <w:szCs w:val="26"/>
    </w:rPr>
  </w:style>
  <w:style w:type="character" w:customStyle="1" w:styleId="36">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C85367"/>
    <w:rPr>
      <w:rFonts w:asciiTheme="majorHAnsi" w:eastAsiaTheme="majorEastAsia" w:hAnsiTheme="majorHAnsi" w:cstheme="majorBidi"/>
      <w:b/>
      <w:bCs/>
      <w:color w:val="5B9BD5" w:themeColor="accent1"/>
      <w:sz w:val="24"/>
      <w:szCs w:val="26"/>
    </w:rPr>
  </w:style>
  <w:style w:type="character" w:customStyle="1" w:styleId="43">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2"/>
    <w:rsid w:val="00C85367"/>
    <w:rPr>
      <w:rFonts w:asciiTheme="majorHAnsi" w:eastAsiaTheme="majorEastAsia" w:hAnsiTheme="majorHAnsi" w:cstheme="majorBidi"/>
      <w:b/>
      <w:bCs/>
      <w:i/>
      <w:iCs/>
      <w:color w:val="5B9BD5" w:themeColor="accent1"/>
      <w:sz w:val="24"/>
      <w:szCs w:val="26"/>
    </w:rPr>
  </w:style>
  <w:style w:type="character" w:customStyle="1" w:styleId="52">
    <w:name w:val="כותרת 5 תו"/>
    <w:aliases w:val="Heading 5 תו,Hn5 תו,H5 תו"/>
    <w:basedOn w:val="aa"/>
    <w:link w:val="51"/>
    <w:rsid w:val="00C85367"/>
    <w:rPr>
      <w:rFonts w:asciiTheme="majorHAnsi" w:eastAsiaTheme="majorEastAsia" w:hAnsiTheme="majorHAnsi" w:cstheme="majorBidi"/>
      <w:color w:val="1F4D78" w:themeColor="accent1" w:themeShade="7F"/>
      <w:sz w:val="24"/>
      <w:szCs w:val="26"/>
    </w:rPr>
  </w:style>
  <w:style w:type="character" w:customStyle="1" w:styleId="61">
    <w:name w:val="כותרת 6 תו"/>
    <w:aliases w:val="Heading 6 תו,H6 תו,Hn6 תו"/>
    <w:basedOn w:val="aa"/>
    <w:link w:val="60"/>
    <w:rsid w:val="00C85367"/>
    <w:rPr>
      <w:rFonts w:asciiTheme="majorHAnsi" w:eastAsiaTheme="majorEastAsia" w:hAnsiTheme="majorHAnsi" w:cstheme="majorBidi"/>
      <w:i/>
      <w:iCs/>
      <w:color w:val="1F4D78" w:themeColor="accent1" w:themeShade="7F"/>
      <w:sz w:val="24"/>
      <w:szCs w:val="26"/>
    </w:rPr>
  </w:style>
  <w:style w:type="character" w:customStyle="1" w:styleId="70">
    <w:name w:val="כותרת 7 תו"/>
    <w:aliases w:val="Heading 7 תו"/>
    <w:basedOn w:val="aa"/>
    <w:link w:val="7"/>
    <w:rsid w:val="00C85367"/>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C85367"/>
    <w:rPr>
      <w:rFonts w:asciiTheme="majorHAnsi" w:eastAsiaTheme="majorEastAsia" w:hAnsiTheme="majorHAnsi" w:cstheme="majorBidi"/>
      <w:color w:val="404040" w:themeColor="text1" w:themeTint="BF"/>
      <w:sz w:val="20"/>
      <w:szCs w:val="20"/>
    </w:rPr>
  </w:style>
  <w:style w:type="character" w:customStyle="1" w:styleId="90">
    <w:name w:val="כותרת 9 תו"/>
    <w:aliases w:val="Heading 9 תו"/>
    <w:basedOn w:val="aa"/>
    <w:link w:val="9"/>
    <w:rsid w:val="00C85367"/>
    <w:rPr>
      <w:rFonts w:ascii="Times New Roman" w:eastAsia="Times New Roman" w:hAnsi="Times New Roman" w:cs="David"/>
      <w:sz w:val="24"/>
      <w:szCs w:val="26"/>
      <w:u w:val="single"/>
      <w:lang w:eastAsia="he-IL"/>
    </w:rPr>
  </w:style>
  <w:style w:type="paragraph" w:styleId="ad">
    <w:name w:val="header"/>
    <w:aliases w:val="Header,1 תו,Header תו תו תו תו תו,Header תו תו תו,Header תו תו"/>
    <w:basedOn w:val="a9"/>
    <w:link w:val="ae"/>
    <w:uiPriority w:val="99"/>
    <w:qFormat/>
    <w:rsid w:val="00C85367"/>
    <w:pPr>
      <w:tabs>
        <w:tab w:val="center" w:pos="4153"/>
        <w:tab w:val="right" w:pos="8306"/>
      </w:tabs>
    </w:pPr>
    <w:rPr>
      <w:szCs w:val="24"/>
    </w:rPr>
  </w:style>
  <w:style w:type="character" w:customStyle="1" w:styleId="ae">
    <w:name w:val="כותרת עליונה תו"/>
    <w:aliases w:val="Header תו,1 תו תו,Header תו תו תו תו תו תו,Header תו תו תו תו,Header תו תו תו1"/>
    <w:basedOn w:val="aa"/>
    <w:link w:val="ad"/>
    <w:uiPriority w:val="99"/>
    <w:rsid w:val="00C85367"/>
    <w:rPr>
      <w:rFonts w:ascii="Times New Roman" w:eastAsia="Times New Roman" w:hAnsi="Times New Roman" w:cs="David"/>
      <w:sz w:val="24"/>
      <w:szCs w:val="24"/>
    </w:rPr>
  </w:style>
  <w:style w:type="paragraph" w:styleId="af">
    <w:name w:val="footer"/>
    <w:aliases w:val="Footer"/>
    <w:basedOn w:val="a9"/>
    <w:link w:val="af0"/>
    <w:uiPriority w:val="99"/>
    <w:rsid w:val="00C85367"/>
    <w:pPr>
      <w:tabs>
        <w:tab w:val="center" w:pos="4153"/>
        <w:tab w:val="right" w:pos="8306"/>
      </w:tabs>
    </w:pPr>
    <w:rPr>
      <w:szCs w:val="24"/>
    </w:rPr>
  </w:style>
  <w:style w:type="character" w:customStyle="1" w:styleId="af0">
    <w:name w:val="כותרת תחתונה תו"/>
    <w:aliases w:val="Footer תו"/>
    <w:basedOn w:val="aa"/>
    <w:link w:val="af"/>
    <w:uiPriority w:val="99"/>
    <w:rsid w:val="00C85367"/>
    <w:rPr>
      <w:rFonts w:ascii="Times New Roman" w:eastAsia="Times New Roman" w:hAnsi="Times New Roman" w:cs="David"/>
      <w:sz w:val="24"/>
      <w:szCs w:val="24"/>
    </w:rPr>
  </w:style>
  <w:style w:type="character" w:styleId="af1">
    <w:name w:val="page number"/>
    <w:aliases w:val="Page Number"/>
    <w:basedOn w:val="aa"/>
    <w:rsid w:val="00C85367"/>
  </w:style>
  <w:style w:type="paragraph" w:customStyle="1" w:styleId="53">
    <w:name w:val="5"/>
    <w:basedOn w:val="a9"/>
    <w:next w:val="af"/>
    <w:qFormat/>
    <w:rsid w:val="00C85367"/>
    <w:pPr>
      <w:tabs>
        <w:tab w:val="center" w:pos="4153"/>
        <w:tab w:val="right" w:pos="8306"/>
      </w:tabs>
    </w:pPr>
    <w:rPr>
      <w:lang w:eastAsia="he-IL"/>
    </w:rPr>
  </w:style>
  <w:style w:type="character" w:styleId="Hyperlink">
    <w:name w:val="Hyperlink"/>
    <w:basedOn w:val="aa"/>
    <w:uiPriority w:val="99"/>
    <w:rsid w:val="00C85367"/>
    <w:rPr>
      <w:color w:val="0000FF"/>
      <w:u w:val="single"/>
    </w:rPr>
  </w:style>
  <w:style w:type="character" w:styleId="af2">
    <w:name w:val="Placeholder Text"/>
    <w:basedOn w:val="aa"/>
    <w:uiPriority w:val="99"/>
    <w:rsid w:val="00C85367"/>
    <w:rPr>
      <w:color w:val="808080"/>
    </w:rPr>
  </w:style>
  <w:style w:type="paragraph" w:styleId="af3">
    <w:name w:val="Balloon Text"/>
    <w:basedOn w:val="a9"/>
    <w:link w:val="af4"/>
    <w:rsid w:val="00C85367"/>
    <w:rPr>
      <w:rFonts w:ascii="Tahoma" w:hAnsi="Tahoma" w:cs="Tahoma"/>
      <w:sz w:val="16"/>
      <w:szCs w:val="16"/>
    </w:rPr>
  </w:style>
  <w:style w:type="character" w:customStyle="1" w:styleId="af4">
    <w:name w:val="טקסט בלונים תו"/>
    <w:basedOn w:val="aa"/>
    <w:link w:val="af3"/>
    <w:rsid w:val="00C85367"/>
    <w:rPr>
      <w:rFonts w:ascii="Tahoma" w:eastAsia="Times New Roman" w:hAnsi="Tahoma" w:cs="Tahoma"/>
      <w:sz w:val="16"/>
      <w:szCs w:val="16"/>
    </w:rPr>
  </w:style>
  <w:style w:type="paragraph" w:styleId="af5">
    <w:name w:val="List Paragraph"/>
    <w:basedOn w:val="a9"/>
    <w:link w:val="af6"/>
    <w:uiPriority w:val="34"/>
    <w:qFormat/>
    <w:rsid w:val="00C85367"/>
    <w:pPr>
      <w:ind w:left="720"/>
      <w:contextualSpacing/>
    </w:pPr>
    <w:rPr>
      <w:lang w:eastAsia="he-IL"/>
    </w:rPr>
  </w:style>
  <w:style w:type="paragraph" w:styleId="af7">
    <w:name w:val="Body Text"/>
    <w:aliases w:val="Body Text,Body Text Char"/>
    <w:basedOn w:val="a9"/>
    <w:link w:val="af8"/>
    <w:rsid w:val="00C85367"/>
    <w:pPr>
      <w:jc w:val="center"/>
    </w:pPr>
    <w:rPr>
      <w:sz w:val="16"/>
      <w:lang w:eastAsia="he-IL"/>
    </w:rPr>
  </w:style>
  <w:style w:type="character" w:customStyle="1" w:styleId="af8">
    <w:name w:val="גוף טקסט תו"/>
    <w:aliases w:val="Body Text תו,Body Text Char תו"/>
    <w:basedOn w:val="aa"/>
    <w:link w:val="af7"/>
    <w:rsid w:val="00C85367"/>
    <w:rPr>
      <w:rFonts w:ascii="Times New Roman" w:eastAsia="Times New Roman" w:hAnsi="Times New Roman" w:cs="David"/>
      <w:sz w:val="16"/>
      <w:szCs w:val="26"/>
      <w:lang w:eastAsia="he-IL"/>
    </w:rPr>
  </w:style>
  <w:style w:type="paragraph" w:styleId="af9">
    <w:name w:val="Body Text Indent"/>
    <w:aliases w:val="Body Text Indent"/>
    <w:basedOn w:val="a9"/>
    <w:link w:val="afa"/>
    <w:rsid w:val="00C85367"/>
    <w:pPr>
      <w:spacing w:after="120"/>
      <w:ind w:left="283"/>
    </w:pPr>
  </w:style>
  <w:style w:type="character" w:customStyle="1" w:styleId="afa">
    <w:name w:val="כניסה בגוף טקסט תו"/>
    <w:aliases w:val="Body Text Indent תו"/>
    <w:basedOn w:val="aa"/>
    <w:link w:val="af9"/>
    <w:rsid w:val="00C85367"/>
    <w:rPr>
      <w:rFonts w:ascii="Times New Roman" w:eastAsia="Times New Roman" w:hAnsi="Times New Roman" w:cs="David"/>
      <w:sz w:val="24"/>
      <w:szCs w:val="26"/>
    </w:rPr>
  </w:style>
  <w:style w:type="paragraph" w:customStyle="1" w:styleId="210">
    <w:name w:val="כותרת 21"/>
    <w:basedOn w:val="a9"/>
    <w:next w:val="a9"/>
    <w:rsid w:val="00C85367"/>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rsid w:val="00C8536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C85367"/>
    <w:pPr>
      <w:spacing w:line="360" w:lineRule="auto"/>
      <w:ind w:left="720"/>
      <w:jc w:val="both"/>
    </w:pPr>
    <w:rPr>
      <w:noProof/>
      <w:szCs w:val="24"/>
      <w:lang w:eastAsia="he-IL"/>
    </w:rPr>
  </w:style>
  <w:style w:type="character" w:styleId="afd">
    <w:name w:val="annotation reference"/>
    <w:basedOn w:val="aa"/>
    <w:uiPriority w:val="99"/>
    <w:rsid w:val="00C85367"/>
    <w:rPr>
      <w:sz w:val="16"/>
      <w:szCs w:val="16"/>
    </w:rPr>
  </w:style>
  <w:style w:type="paragraph" w:styleId="afe">
    <w:name w:val="annotation text"/>
    <w:basedOn w:val="a9"/>
    <w:link w:val="aff"/>
    <w:uiPriority w:val="99"/>
    <w:rsid w:val="00C85367"/>
    <w:rPr>
      <w:rFonts w:cs="Times New Roman"/>
      <w:sz w:val="20"/>
      <w:szCs w:val="20"/>
      <w:lang w:eastAsia="he-IL"/>
    </w:rPr>
  </w:style>
  <w:style w:type="character" w:customStyle="1" w:styleId="aff">
    <w:name w:val="טקסט הערה תו"/>
    <w:basedOn w:val="aa"/>
    <w:link w:val="afe"/>
    <w:uiPriority w:val="99"/>
    <w:rsid w:val="00C85367"/>
    <w:rPr>
      <w:rFonts w:ascii="Times New Roman" w:eastAsia="Times New Roman" w:hAnsi="Times New Roman" w:cs="Times New Roman"/>
      <w:sz w:val="20"/>
      <w:szCs w:val="20"/>
      <w:lang w:eastAsia="he-IL"/>
    </w:rPr>
  </w:style>
  <w:style w:type="paragraph" w:styleId="aff0">
    <w:name w:val="annotation subject"/>
    <w:basedOn w:val="afe"/>
    <w:next w:val="afe"/>
    <w:link w:val="aff1"/>
    <w:uiPriority w:val="99"/>
    <w:rsid w:val="00C85367"/>
    <w:rPr>
      <w:b/>
      <w:bCs/>
    </w:rPr>
  </w:style>
  <w:style w:type="character" w:customStyle="1" w:styleId="aff1">
    <w:name w:val="נושא הערה תו"/>
    <w:basedOn w:val="aff"/>
    <w:link w:val="aff0"/>
    <w:uiPriority w:val="99"/>
    <w:rsid w:val="00C85367"/>
    <w:rPr>
      <w:rFonts w:ascii="Times New Roman" w:eastAsia="Times New Roman" w:hAnsi="Times New Roman" w:cs="Times New Roman"/>
      <w:b/>
      <w:bCs/>
      <w:sz w:val="20"/>
      <w:szCs w:val="20"/>
      <w:lang w:eastAsia="he-IL"/>
    </w:rPr>
  </w:style>
  <w:style w:type="paragraph" w:customStyle="1" w:styleId="16">
    <w:name w:val="פיסקת רשימה1"/>
    <w:basedOn w:val="a9"/>
    <w:qFormat/>
    <w:rsid w:val="00C85367"/>
    <w:pPr>
      <w:ind w:left="720"/>
    </w:pPr>
    <w:rPr>
      <w:rFonts w:cs="Times New Roman"/>
      <w:szCs w:val="24"/>
      <w:lang w:val="ru-RU" w:eastAsia="ru-RU" w:bidi="ar-SA"/>
    </w:rPr>
  </w:style>
  <w:style w:type="paragraph" w:customStyle="1" w:styleId="Style">
    <w:name w:val="Style"/>
    <w:basedOn w:val="a9"/>
    <w:next w:val="af"/>
    <w:uiPriority w:val="99"/>
    <w:rsid w:val="00C85367"/>
    <w:pPr>
      <w:tabs>
        <w:tab w:val="center" w:pos="4153"/>
        <w:tab w:val="right" w:pos="8306"/>
      </w:tabs>
    </w:pPr>
    <w:rPr>
      <w:lang w:eastAsia="he-IL"/>
    </w:rPr>
  </w:style>
  <w:style w:type="paragraph" w:styleId="37">
    <w:name w:val="Body Text Indent 3"/>
    <w:basedOn w:val="a9"/>
    <w:link w:val="38"/>
    <w:rsid w:val="00C85367"/>
    <w:pPr>
      <w:spacing w:after="120"/>
      <w:ind w:left="283"/>
    </w:pPr>
    <w:rPr>
      <w:sz w:val="16"/>
      <w:szCs w:val="16"/>
      <w:lang w:eastAsia="he-IL"/>
    </w:rPr>
  </w:style>
  <w:style w:type="character" w:customStyle="1" w:styleId="38">
    <w:name w:val="כניסה בגוף טקסט 3 תו"/>
    <w:basedOn w:val="aa"/>
    <w:link w:val="37"/>
    <w:rsid w:val="00C85367"/>
    <w:rPr>
      <w:rFonts w:ascii="Times New Roman" w:eastAsia="Times New Roman" w:hAnsi="Times New Roman" w:cs="David"/>
      <w:sz w:val="16"/>
      <w:szCs w:val="16"/>
      <w:lang w:eastAsia="he-IL"/>
    </w:rPr>
  </w:style>
  <w:style w:type="paragraph" w:styleId="26">
    <w:name w:val="Body Text 2"/>
    <w:basedOn w:val="a9"/>
    <w:link w:val="27"/>
    <w:rsid w:val="00C85367"/>
    <w:pPr>
      <w:tabs>
        <w:tab w:val="left" w:pos="7656"/>
      </w:tabs>
      <w:ind w:right="105"/>
      <w:jc w:val="both"/>
    </w:pPr>
    <w:rPr>
      <w:szCs w:val="24"/>
      <w:lang w:eastAsia="he-IL"/>
    </w:rPr>
  </w:style>
  <w:style w:type="character" w:customStyle="1" w:styleId="27">
    <w:name w:val="גוף טקסט 2 תו"/>
    <w:basedOn w:val="aa"/>
    <w:link w:val="26"/>
    <w:rsid w:val="00C85367"/>
    <w:rPr>
      <w:rFonts w:ascii="Times New Roman" w:eastAsia="Times New Roman" w:hAnsi="Times New Roman" w:cs="David"/>
      <w:sz w:val="24"/>
      <w:szCs w:val="24"/>
      <w:lang w:eastAsia="he-IL"/>
    </w:rPr>
  </w:style>
  <w:style w:type="paragraph" w:styleId="28">
    <w:name w:val="Body Text Indent 2"/>
    <w:basedOn w:val="a9"/>
    <w:link w:val="29"/>
    <w:rsid w:val="00C85367"/>
    <w:pPr>
      <w:spacing w:line="360" w:lineRule="auto"/>
      <w:ind w:left="397"/>
      <w:jc w:val="both"/>
    </w:pPr>
    <w:rPr>
      <w:lang w:eastAsia="he-IL"/>
    </w:rPr>
  </w:style>
  <w:style w:type="character" w:customStyle="1" w:styleId="29">
    <w:name w:val="כניסה בגוף טקסט 2 תו"/>
    <w:basedOn w:val="aa"/>
    <w:link w:val="28"/>
    <w:rsid w:val="00C85367"/>
    <w:rPr>
      <w:rFonts w:ascii="Times New Roman" w:eastAsia="Times New Roman" w:hAnsi="Times New Roman" w:cs="David"/>
      <w:sz w:val="24"/>
      <w:szCs w:val="26"/>
      <w:lang w:eastAsia="he-IL"/>
    </w:rPr>
  </w:style>
  <w:style w:type="paragraph" w:styleId="aff2">
    <w:name w:val="caption"/>
    <w:basedOn w:val="a9"/>
    <w:next w:val="a9"/>
    <w:link w:val="aff3"/>
    <w:qFormat/>
    <w:rsid w:val="00C85367"/>
    <w:rPr>
      <w:b/>
      <w:bCs/>
      <w:sz w:val="40"/>
      <w:szCs w:val="40"/>
      <w:lang w:eastAsia="he-IL"/>
    </w:rPr>
  </w:style>
  <w:style w:type="paragraph" w:styleId="39">
    <w:name w:val="Body Text 3"/>
    <w:basedOn w:val="a9"/>
    <w:link w:val="3a"/>
    <w:rsid w:val="00C85367"/>
    <w:rPr>
      <w:lang w:eastAsia="he-IL"/>
    </w:rPr>
  </w:style>
  <w:style w:type="character" w:customStyle="1" w:styleId="3a">
    <w:name w:val="גוף טקסט 3 תו"/>
    <w:basedOn w:val="aa"/>
    <w:link w:val="39"/>
    <w:rsid w:val="00C85367"/>
    <w:rPr>
      <w:rFonts w:ascii="Times New Roman" w:eastAsia="Times New Roman" w:hAnsi="Times New Roman" w:cs="David"/>
      <w:sz w:val="24"/>
      <w:szCs w:val="26"/>
      <w:lang w:eastAsia="he-IL"/>
    </w:rPr>
  </w:style>
  <w:style w:type="paragraph" w:customStyle="1" w:styleId="Ref">
    <w:name w:val="Ref"/>
    <w:basedOn w:val="a9"/>
    <w:rsid w:val="00C85367"/>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C85367"/>
    <w:pPr>
      <w:ind w:left="2160" w:right="2160" w:hanging="2160"/>
    </w:pPr>
  </w:style>
  <w:style w:type="paragraph" w:customStyle="1" w:styleId="Style1">
    <w:name w:val="Style1"/>
    <w:basedOn w:val="aff4"/>
    <w:link w:val="Style1Char"/>
    <w:qFormat/>
    <w:rsid w:val="00C85367"/>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link w:val="Style2Char"/>
    <w:qFormat/>
    <w:rsid w:val="00C85367"/>
    <w:pPr>
      <w:ind w:left="1440" w:right="1440"/>
    </w:pPr>
    <w:rPr>
      <w:rFonts w:ascii="Times New Roman" w:hAnsi="Times New Roman"/>
      <w:noProof w:val="0"/>
    </w:rPr>
  </w:style>
  <w:style w:type="paragraph" w:customStyle="1" w:styleId="Style3">
    <w:name w:val="Style3"/>
    <w:basedOn w:val="Style2"/>
    <w:rsid w:val="00C85367"/>
    <w:pPr>
      <w:ind w:left="2160" w:right="2160"/>
    </w:pPr>
  </w:style>
  <w:style w:type="paragraph" w:styleId="aff4">
    <w:name w:val="Normal Indent"/>
    <w:basedOn w:val="a9"/>
    <w:rsid w:val="00C85367"/>
    <w:pPr>
      <w:ind w:left="720"/>
    </w:pPr>
    <w:rPr>
      <w:lang w:eastAsia="he-IL"/>
    </w:rPr>
  </w:style>
  <w:style w:type="paragraph" w:customStyle="1" w:styleId="Para1">
    <w:name w:val="Para1"/>
    <w:basedOn w:val="a9"/>
    <w:rsid w:val="00C85367"/>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C85367"/>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C85367"/>
    <w:pPr>
      <w:overflowPunct w:val="0"/>
      <w:autoSpaceDE w:val="0"/>
      <w:autoSpaceDN w:val="0"/>
      <w:adjustRightInd w:val="0"/>
      <w:ind w:left="5760"/>
    </w:pPr>
    <w:rPr>
      <w:rFonts w:cs="FrankRuehl"/>
      <w:sz w:val="20"/>
      <w:lang w:eastAsia="he-IL"/>
    </w:rPr>
  </w:style>
  <w:style w:type="paragraph" w:customStyle="1" w:styleId="Reference">
    <w:name w:val="Reference"/>
    <w:basedOn w:val="a9"/>
    <w:rsid w:val="00C85367"/>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C85367"/>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C85367"/>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C85367"/>
  </w:style>
  <w:style w:type="numbering" w:styleId="111111">
    <w:name w:val="Outline List 2"/>
    <w:basedOn w:val="ac"/>
    <w:rsid w:val="00C85367"/>
    <w:pPr>
      <w:numPr>
        <w:numId w:val="2"/>
      </w:numPr>
    </w:pPr>
  </w:style>
  <w:style w:type="table" w:styleId="17">
    <w:name w:val="Table Web 1"/>
    <w:basedOn w:val="ab"/>
    <w:rsid w:val="00C85367"/>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C85367"/>
    <w:pPr>
      <w:tabs>
        <w:tab w:val="left" w:pos="454"/>
      </w:tabs>
      <w:spacing w:line="360" w:lineRule="auto"/>
      <w:jc w:val="both"/>
    </w:pPr>
    <w:rPr>
      <w:sz w:val="26"/>
    </w:rPr>
  </w:style>
  <w:style w:type="paragraph" w:styleId="NormalWeb">
    <w:name w:val="Normal (Web)"/>
    <w:basedOn w:val="a9"/>
    <w:rsid w:val="00C85367"/>
    <w:pPr>
      <w:bidi w:val="0"/>
      <w:spacing w:before="100" w:beforeAutospacing="1" w:after="100" w:afterAutospacing="1"/>
    </w:pPr>
    <w:rPr>
      <w:rFonts w:cs="Times New Roman"/>
      <w:szCs w:val="24"/>
    </w:rPr>
  </w:style>
  <w:style w:type="paragraph" w:customStyle="1" w:styleId="aff6">
    <w:name w:val="הגדרות"/>
    <w:basedOn w:val="a9"/>
    <w:link w:val="aff7"/>
    <w:qFormat/>
    <w:rsid w:val="00C85367"/>
    <w:pPr>
      <w:overflowPunct w:val="0"/>
      <w:autoSpaceDE w:val="0"/>
      <w:autoSpaceDN w:val="0"/>
      <w:adjustRightInd w:val="0"/>
      <w:ind w:left="2642" w:hanging="1933"/>
      <w:jc w:val="both"/>
    </w:pPr>
    <w:rPr>
      <w:sz w:val="20"/>
      <w:szCs w:val="24"/>
      <w:lang w:eastAsia="he-IL"/>
    </w:rPr>
  </w:style>
  <w:style w:type="paragraph" w:customStyle="1" w:styleId="18">
    <w:name w:val="1"/>
    <w:basedOn w:val="a9"/>
    <w:next w:val="af9"/>
    <w:rsid w:val="00C85367"/>
    <w:pPr>
      <w:ind w:firstLine="720"/>
      <w:jc w:val="both"/>
    </w:pPr>
    <w:rPr>
      <w:lang w:eastAsia="he-IL"/>
    </w:rPr>
  </w:style>
  <w:style w:type="character" w:styleId="aff8">
    <w:name w:val="Intense Reference"/>
    <w:basedOn w:val="aa"/>
    <w:uiPriority w:val="32"/>
    <w:qFormat/>
    <w:rsid w:val="00C85367"/>
    <w:rPr>
      <w:b/>
      <w:bCs/>
      <w:smallCaps/>
      <w:color w:val="C0504D"/>
      <w:spacing w:val="5"/>
      <w:u w:val="single"/>
    </w:rPr>
  </w:style>
  <w:style w:type="paragraph" w:styleId="aff9">
    <w:name w:val="Revision"/>
    <w:hidden/>
    <w:uiPriority w:val="99"/>
    <w:semiHidden/>
    <w:rsid w:val="00C85367"/>
    <w:pPr>
      <w:spacing w:after="0" w:line="240" w:lineRule="auto"/>
    </w:pPr>
    <w:rPr>
      <w:rFonts w:ascii="Times New Roman" w:eastAsia="Times New Roman" w:hAnsi="Times New Roman" w:cs="David"/>
      <w:sz w:val="24"/>
      <w:szCs w:val="26"/>
      <w:lang w:eastAsia="he-IL"/>
    </w:rPr>
  </w:style>
  <w:style w:type="character" w:styleId="affa">
    <w:name w:val="Strong"/>
    <w:basedOn w:val="aa"/>
    <w:uiPriority w:val="22"/>
    <w:qFormat/>
    <w:rsid w:val="00C85367"/>
    <w:rPr>
      <w:b/>
      <w:bCs/>
    </w:rPr>
  </w:style>
  <w:style w:type="paragraph" w:styleId="affb">
    <w:name w:val="endnote text"/>
    <w:basedOn w:val="a9"/>
    <w:link w:val="affc"/>
    <w:uiPriority w:val="99"/>
    <w:unhideWhenUsed/>
    <w:rsid w:val="00C85367"/>
    <w:rPr>
      <w:sz w:val="20"/>
      <w:szCs w:val="20"/>
      <w:lang w:eastAsia="he-IL"/>
    </w:rPr>
  </w:style>
  <w:style w:type="character" w:customStyle="1" w:styleId="affc">
    <w:name w:val="טקסט הערת סיום תו"/>
    <w:basedOn w:val="aa"/>
    <w:link w:val="affb"/>
    <w:uiPriority w:val="99"/>
    <w:rsid w:val="00C85367"/>
    <w:rPr>
      <w:rFonts w:ascii="Times New Roman" w:eastAsia="Times New Roman" w:hAnsi="Times New Roman" w:cs="David"/>
      <w:sz w:val="20"/>
      <w:szCs w:val="20"/>
      <w:lang w:eastAsia="he-IL"/>
    </w:rPr>
  </w:style>
  <w:style w:type="character" w:styleId="affd">
    <w:name w:val="endnote reference"/>
    <w:basedOn w:val="aa"/>
    <w:uiPriority w:val="99"/>
    <w:unhideWhenUsed/>
    <w:rsid w:val="00C85367"/>
    <w:rPr>
      <w:vertAlign w:val="superscript"/>
    </w:rPr>
  </w:style>
  <w:style w:type="paragraph" w:customStyle="1" w:styleId="2a">
    <w:name w:val="פיסקה2"/>
    <w:basedOn w:val="a9"/>
    <w:rsid w:val="00C85367"/>
    <w:pPr>
      <w:spacing w:line="360" w:lineRule="auto"/>
      <w:ind w:left="1701" w:hanging="567"/>
      <w:jc w:val="both"/>
    </w:pPr>
    <w:rPr>
      <w:sz w:val="22"/>
      <w:szCs w:val="24"/>
      <w:lang w:eastAsia="he-IL"/>
    </w:rPr>
  </w:style>
  <w:style w:type="paragraph" w:customStyle="1" w:styleId="Normal1">
    <w:name w:val="Normal1"/>
    <w:basedOn w:val="a9"/>
    <w:link w:val="Normal10"/>
    <w:rsid w:val="00C85367"/>
    <w:pPr>
      <w:spacing w:before="120" w:line="320" w:lineRule="atLeast"/>
      <w:ind w:left="680" w:right="680"/>
      <w:jc w:val="both"/>
    </w:pPr>
    <w:rPr>
      <w:smallCaps/>
      <w:snapToGrid w:val="0"/>
      <w:sz w:val="20"/>
      <w:szCs w:val="24"/>
      <w:lang w:eastAsia="he-IL"/>
    </w:rPr>
  </w:style>
  <w:style w:type="paragraph" w:customStyle="1" w:styleId="19">
    <w:name w:val="כותרת1"/>
    <w:rsid w:val="00C85367"/>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e">
    <w:name w:val="footnote text"/>
    <w:basedOn w:val="a9"/>
    <w:link w:val="afff"/>
    <w:rsid w:val="00C85367"/>
    <w:rPr>
      <w:snapToGrid w:val="0"/>
      <w:sz w:val="20"/>
      <w:szCs w:val="20"/>
      <w:lang w:eastAsia="he-IL"/>
    </w:rPr>
  </w:style>
  <w:style w:type="character" w:customStyle="1" w:styleId="afff">
    <w:name w:val="טקסט הערת שוליים תו"/>
    <w:basedOn w:val="aa"/>
    <w:link w:val="affe"/>
    <w:rsid w:val="00C85367"/>
    <w:rPr>
      <w:rFonts w:ascii="Times New Roman" w:eastAsia="Times New Roman" w:hAnsi="Times New Roman" w:cs="David"/>
      <w:snapToGrid w:val="0"/>
      <w:sz w:val="20"/>
      <w:szCs w:val="20"/>
      <w:lang w:eastAsia="he-IL"/>
    </w:rPr>
  </w:style>
  <w:style w:type="character" w:styleId="FollowedHyperlink">
    <w:name w:val="FollowedHyperlink"/>
    <w:basedOn w:val="aa"/>
    <w:uiPriority w:val="99"/>
    <w:unhideWhenUsed/>
    <w:rsid w:val="00C85367"/>
    <w:rPr>
      <w:color w:val="800080"/>
      <w:u w:val="single"/>
    </w:rPr>
  </w:style>
  <w:style w:type="paragraph" w:styleId="afff0">
    <w:name w:val="Plain Text"/>
    <w:basedOn w:val="a9"/>
    <w:link w:val="afff1"/>
    <w:unhideWhenUsed/>
    <w:rsid w:val="00C85367"/>
    <w:rPr>
      <w:rFonts w:ascii="Consolas" w:eastAsia="Calibri" w:hAnsi="Consolas" w:cs="Arial"/>
      <w:sz w:val="21"/>
      <w:szCs w:val="21"/>
    </w:rPr>
  </w:style>
  <w:style w:type="character" w:customStyle="1" w:styleId="afff1">
    <w:name w:val="טקסט רגיל תו"/>
    <w:basedOn w:val="aa"/>
    <w:link w:val="afff0"/>
    <w:rsid w:val="00C85367"/>
    <w:rPr>
      <w:rFonts w:ascii="Consolas" w:eastAsia="Calibri" w:hAnsi="Consolas" w:cs="Arial"/>
      <w:sz w:val="21"/>
      <w:szCs w:val="21"/>
    </w:rPr>
  </w:style>
  <w:style w:type="paragraph" w:customStyle="1" w:styleId="1a">
    <w:name w:val="פיסקה1"/>
    <w:basedOn w:val="a9"/>
    <w:rsid w:val="00C85367"/>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C85367"/>
    <w:pPr>
      <w:ind w:left="2041"/>
    </w:pPr>
    <w:rPr>
      <w:spacing w:val="10"/>
      <w:sz w:val="20"/>
      <w:szCs w:val="24"/>
      <w:lang w:eastAsia="he-IL"/>
    </w:rPr>
  </w:style>
  <w:style w:type="character" w:styleId="afff2">
    <w:name w:val="footnote reference"/>
    <w:basedOn w:val="aa"/>
    <w:unhideWhenUsed/>
    <w:rsid w:val="00C85367"/>
    <w:rPr>
      <w:vertAlign w:val="superscript"/>
    </w:rPr>
  </w:style>
  <w:style w:type="paragraph" w:customStyle="1" w:styleId="2b">
    <w:name w:val="2"/>
    <w:basedOn w:val="a9"/>
    <w:next w:val="af"/>
    <w:rsid w:val="00C85367"/>
    <w:pPr>
      <w:tabs>
        <w:tab w:val="center" w:pos="4153"/>
        <w:tab w:val="right" w:pos="8306"/>
      </w:tabs>
    </w:pPr>
    <w:rPr>
      <w:lang w:eastAsia="he-IL"/>
    </w:rPr>
  </w:style>
  <w:style w:type="paragraph" w:styleId="afff3">
    <w:name w:val="Subtitle"/>
    <w:basedOn w:val="a9"/>
    <w:link w:val="afff4"/>
    <w:qFormat/>
    <w:rsid w:val="00C85367"/>
    <w:pPr>
      <w:jc w:val="center"/>
    </w:pPr>
    <w:rPr>
      <w:rFonts w:cs="Times New Roman"/>
      <w:b/>
      <w:bCs/>
      <w:szCs w:val="24"/>
      <w:u w:val="single"/>
    </w:rPr>
  </w:style>
  <w:style w:type="character" w:customStyle="1" w:styleId="afff4">
    <w:name w:val="כותרת משנה תו"/>
    <w:basedOn w:val="aa"/>
    <w:link w:val="afff3"/>
    <w:rsid w:val="00C85367"/>
    <w:rPr>
      <w:rFonts w:ascii="Times New Roman" w:eastAsia="Times New Roman" w:hAnsi="Times New Roman" w:cs="Times New Roman"/>
      <w:b/>
      <w:bCs/>
      <w:sz w:val="24"/>
      <w:szCs w:val="24"/>
      <w:u w:val="single"/>
    </w:rPr>
  </w:style>
  <w:style w:type="paragraph" w:styleId="afff5">
    <w:name w:val="Title"/>
    <w:basedOn w:val="a9"/>
    <w:link w:val="1b"/>
    <w:qFormat/>
    <w:rsid w:val="00C85367"/>
    <w:pPr>
      <w:jc w:val="center"/>
    </w:pPr>
    <w:rPr>
      <w:rFonts w:ascii="Tahoma" w:hAnsi="Tahoma" w:cs="Times New Roman"/>
      <w:b/>
      <w:bCs/>
      <w:sz w:val="40"/>
      <w:szCs w:val="40"/>
    </w:rPr>
  </w:style>
  <w:style w:type="character" w:customStyle="1" w:styleId="afff6">
    <w:name w:val="כותרת טקסט תו"/>
    <w:basedOn w:val="aa"/>
    <w:uiPriority w:val="99"/>
    <w:rsid w:val="00C85367"/>
    <w:rPr>
      <w:rFonts w:asciiTheme="majorHAnsi" w:eastAsiaTheme="majorEastAsia" w:hAnsiTheme="majorHAnsi" w:cstheme="majorBidi"/>
      <w:spacing w:val="-10"/>
      <w:kern w:val="28"/>
      <w:sz w:val="56"/>
      <w:szCs w:val="56"/>
    </w:rPr>
  </w:style>
  <w:style w:type="character" w:customStyle="1" w:styleId="1b">
    <w:name w:val="כותרת טקסט תו1"/>
    <w:basedOn w:val="aa"/>
    <w:link w:val="afff5"/>
    <w:rsid w:val="00C85367"/>
    <w:rPr>
      <w:rFonts w:ascii="Tahoma" w:eastAsia="Times New Roman" w:hAnsi="Tahoma" w:cs="Times New Roman"/>
      <w:b/>
      <w:bCs/>
      <w:sz w:val="40"/>
      <w:szCs w:val="40"/>
    </w:rPr>
  </w:style>
  <w:style w:type="paragraph" w:customStyle="1" w:styleId="111">
    <w:name w:val="111"/>
    <w:basedOn w:val="a9"/>
    <w:rsid w:val="00C85367"/>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C85367"/>
    <w:pPr>
      <w:ind w:left="240"/>
    </w:pPr>
    <w:rPr>
      <w:szCs w:val="24"/>
      <w:lang w:eastAsia="he-IL"/>
    </w:rPr>
  </w:style>
  <w:style w:type="paragraph" w:customStyle="1" w:styleId="21">
    <w:name w:val="מיספור2"/>
    <w:basedOn w:val="a9"/>
    <w:next w:val="a9"/>
    <w:rsid w:val="00C85367"/>
    <w:pPr>
      <w:numPr>
        <w:ilvl w:val="1"/>
        <w:numId w:val="3"/>
      </w:numPr>
      <w:spacing w:before="120" w:after="60"/>
      <w:ind w:right="0"/>
      <w:jc w:val="both"/>
    </w:pPr>
    <w:rPr>
      <w:sz w:val="20"/>
      <w:szCs w:val="24"/>
      <w:lang w:eastAsia="he-IL"/>
    </w:rPr>
  </w:style>
  <w:style w:type="paragraph" w:customStyle="1" w:styleId="1">
    <w:name w:val="מספור1"/>
    <w:basedOn w:val="a9"/>
    <w:next w:val="a9"/>
    <w:link w:val="1c"/>
    <w:autoRedefine/>
    <w:rsid w:val="00C85367"/>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c">
    <w:name w:val="מספור1 תו"/>
    <w:link w:val="1"/>
    <w:rsid w:val="00C85367"/>
    <w:rPr>
      <w:rFonts w:ascii="Times New Roman" w:eastAsia="Times New Roman" w:hAnsi="Times New Roman" w:cs="Times New Roman"/>
      <w:color w:val="000000"/>
      <w:sz w:val="20"/>
      <w:szCs w:val="24"/>
    </w:rPr>
  </w:style>
  <w:style w:type="paragraph" w:customStyle="1" w:styleId="31">
    <w:name w:val="מספור3"/>
    <w:basedOn w:val="a9"/>
    <w:next w:val="a9"/>
    <w:rsid w:val="00C85367"/>
    <w:pPr>
      <w:numPr>
        <w:ilvl w:val="2"/>
        <w:numId w:val="3"/>
      </w:numPr>
      <w:spacing w:before="120" w:after="60"/>
      <w:ind w:right="0"/>
      <w:jc w:val="both"/>
    </w:pPr>
    <w:rPr>
      <w:sz w:val="20"/>
      <w:szCs w:val="24"/>
      <w:lang w:eastAsia="he-IL"/>
    </w:rPr>
  </w:style>
  <w:style w:type="paragraph" w:customStyle="1" w:styleId="a5">
    <w:name w:val="כותרת סעיף"/>
    <w:basedOn w:val="a9"/>
    <w:rsid w:val="00C85367"/>
    <w:pPr>
      <w:numPr>
        <w:numId w:val="6"/>
      </w:numPr>
      <w:spacing w:before="240" w:line="360" w:lineRule="auto"/>
      <w:jc w:val="both"/>
    </w:pPr>
    <w:rPr>
      <w:rFonts w:ascii="Arial" w:hAnsi="Arial" w:cs="Arial"/>
      <w:b/>
      <w:bCs/>
      <w:color w:val="1B3461"/>
      <w:sz w:val="22"/>
      <w:szCs w:val="22"/>
    </w:rPr>
  </w:style>
  <w:style w:type="paragraph" w:customStyle="1" w:styleId="a6">
    <w:name w:val="טקסט סעיף"/>
    <w:basedOn w:val="a9"/>
    <w:link w:val="Char"/>
    <w:rsid w:val="00C85367"/>
    <w:pPr>
      <w:numPr>
        <w:ilvl w:val="1"/>
        <w:numId w:val="6"/>
      </w:numPr>
      <w:spacing w:line="360" w:lineRule="auto"/>
      <w:jc w:val="both"/>
    </w:pPr>
    <w:rPr>
      <w:rFonts w:ascii="Arial" w:hAnsi="Arial" w:cs="Arial"/>
      <w:sz w:val="22"/>
      <w:szCs w:val="22"/>
    </w:rPr>
  </w:style>
  <w:style w:type="paragraph" w:customStyle="1" w:styleId="a7">
    <w:name w:val="תת סעיף"/>
    <w:basedOn w:val="a9"/>
    <w:link w:val="Char0"/>
    <w:rsid w:val="00C85367"/>
    <w:pPr>
      <w:numPr>
        <w:ilvl w:val="2"/>
        <w:numId w:val="6"/>
      </w:numPr>
      <w:spacing w:line="360" w:lineRule="auto"/>
      <w:jc w:val="both"/>
    </w:pPr>
    <w:rPr>
      <w:rFonts w:cs="Arial"/>
      <w:sz w:val="22"/>
      <w:szCs w:val="22"/>
    </w:rPr>
  </w:style>
  <w:style w:type="paragraph" w:customStyle="1" w:styleId="13">
    <w:name w:val="תת סעיף1"/>
    <w:basedOn w:val="a7"/>
    <w:rsid w:val="00C85367"/>
    <w:pPr>
      <w:numPr>
        <w:ilvl w:val="3"/>
      </w:numPr>
    </w:pPr>
  </w:style>
  <w:style w:type="paragraph" w:customStyle="1" w:styleId="211111">
    <w:name w:val="תת סעיף2 1.1.1.1.1"/>
    <w:basedOn w:val="13"/>
    <w:rsid w:val="00C85367"/>
    <w:pPr>
      <w:numPr>
        <w:ilvl w:val="4"/>
      </w:numPr>
    </w:pPr>
  </w:style>
  <w:style w:type="paragraph" w:customStyle="1" w:styleId="afff7">
    <w:name w:val="כותרת"/>
    <w:basedOn w:val="a9"/>
    <w:rsid w:val="00C85367"/>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8">
    <w:name w:val="תו תו תו תו תו תו תו תו תו תו"/>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d">
    <w:name w:val="סגנון1"/>
    <w:basedOn w:val="a9"/>
    <w:rsid w:val="00C85367"/>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c">
    <w:name w:val="סגנון2"/>
    <w:basedOn w:val="a9"/>
    <w:rsid w:val="00C85367"/>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e">
    <w:name w:val="1."/>
    <w:basedOn w:val="18"/>
    <w:rsid w:val="00C85367"/>
    <w:pPr>
      <w:widowControl w:val="0"/>
      <w:spacing w:line="340" w:lineRule="atLeast"/>
      <w:ind w:left="720" w:hanging="935"/>
      <w:jc w:val="left"/>
    </w:pPr>
    <w:rPr>
      <w:sz w:val="22"/>
      <w:lang w:eastAsia="en-US"/>
    </w:rPr>
  </w:style>
  <w:style w:type="paragraph" w:customStyle="1" w:styleId="3b">
    <w:name w:val="3"/>
    <w:basedOn w:val="2b"/>
    <w:rsid w:val="00C85367"/>
    <w:pPr>
      <w:widowControl w:val="0"/>
      <w:tabs>
        <w:tab w:val="clear" w:pos="4153"/>
        <w:tab w:val="clear" w:pos="8306"/>
      </w:tabs>
      <w:spacing w:line="340" w:lineRule="atLeast"/>
      <w:ind w:left="1360" w:hanging="851"/>
    </w:pPr>
    <w:rPr>
      <w:sz w:val="22"/>
      <w:lang w:eastAsia="en-US"/>
    </w:rPr>
  </w:style>
  <w:style w:type="paragraph" w:customStyle="1" w:styleId="afff9">
    <w:name w:val="לילי"/>
    <w:basedOn w:val="3b"/>
    <w:rsid w:val="00C85367"/>
  </w:style>
  <w:style w:type="paragraph" w:customStyle="1" w:styleId="1f">
    <w:name w:val="לילי1"/>
    <w:basedOn w:val="afff9"/>
    <w:rsid w:val="00C85367"/>
    <w:pPr>
      <w:ind w:left="851"/>
    </w:pPr>
  </w:style>
  <w:style w:type="paragraph" w:customStyle="1" w:styleId="afffa">
    <w:name w:val="חביב"/>
    <w:basedOn w:val="afff9"/>
    <w:rsid w:val="00C85367"/>
    <w:rPr>
      <w:b/>
      <w:bCs/>
      <w:u w:val="single"/>
    </w:rPr>
  </w:style>
  <w:style w:type="paragraph" w:customStyle="1" w:styleId="afffb">
    <w:name w:val="א."/>
    <w:basedOn w:val="3b"/>
    <w:rsid w:val="00C85367"/>
    <w:pPr>
      <w:ind w:left="1287" w:hanging="567"/>
      <w:jc w:val="both"/>
    </w:pPr>
  </w:style>
  <w:style w:type="paragraph" w:customStyle="1" w:styleId="3c">
    <w:name w:val="סגנון3"/>
    <w:basedOn w:val="18"/>
    <w:rsid w:val="00C85367"/>
    <w:pPr>
      <w:widowControl w:val="0"/>
      <w:spacing w:line="320" w:lineRule="auto"/>
      <w:ind w:left="1106" w:hanging="1021"/>
    </w:pPr>
    <w:rPr>
      <w:sz w:val="22"/>
      <w:lang w:eastAsia="en-US"/>
    </w:rPr>
  </w:style>
  <w:style w:type="paragraph" w:customStyle="1" w:styleId="-1">
    <w:name w:val="גוף-1"/>
    <w:basedOn w:val="a9"/>
    <w:rsid w:val="00C85367"/>
    <w:pPr>
      <w:spacing w:line="320" w:lineRule="atLeast"/>
      <w:ind w:left="1418" w:hanging="1418"/>
      <w:jc w:val="both"/>
    </w:pPr>
    <w:rPr>
      <w:sz w:val="20"/>
    </w:rPr>
  </w:style>
  <w:style w:type="paragraph" w:customStyle="1" w:styleId="-0">
    <w:name w:val="גוף-א"/>
    <w:basedOn w:val="-1"/>
    <w:rsid w:val="00C85367"/>
    <w:pPr>
      <w:ind w:left="1985" w:hanging="567"/>
    </w:pPr>
  </w:style>
  <w:style w:type="paragraph" w:customStyle="1" w:styleId="-10">
    <w:name w:val="גוף-1)"/>
    <w:basedOn w:val="-0"/>
    <w:rsid w:val="00C85367"/>
    <w:pPr>
      <w:ind w:left="2552"/>
    </w:pPr>
    <w:rPr>
      <w:szCs w:val="24"/>
    </w:rPr>
  </w:style>
  <w:style w:type="paragraph" w:customStyle="1" w:styleId="-11">
    <w:name w:val="כניסה-11א"/>
    <w:basedOn w:val="-110"/>
    <w:rsid w:val="00C85367"/>
    <w:pPr>
      <w:ind w:left="2552"/>
    </w:pPr>
  </w:style>
  <w:style w:type="paragraph" w:customStyle="1" w:styleId="-110">
    <w:name w:val="גוף-11"/>
    <w:basedOn w:val="-1"/>
    <w:rsid w:val="00C85367"/>
    <w:pPr>
      <w:widowControl w:val="0"/>
      <w:spacing w:line="360" w:lineRule="auto"/>
      <w:ind w:left="1985" w:hanging="567"/>
      <w:jc w:val="left"/>
    </w:pPr>
    <w:rPr>
      <w:sz w:val="22"/>
    </w:rPr>
  </w:style>
  <w:style w:type="paragraph" w:customStyle="1" w:styleId="110">
    <w:name w:val="כניסה11אא"/>
    <w:basedOn w:val="-11"/>
    <w:rsid w:val="00C85367"/>
    <w:pPr>
      <w:ind w:left="3119"/>
    </w:pPr>
  </w:style>
  <w:style w:type="paragraph" w:styleId="TOC1">
    <w:name w:val="toc 1"/>
    <w:basedOn w:val="a9"/>
    <w:next w:val="a9"/>
    <w:autoRedefine/>
    <w:qFormat/>
    <w:rsid w:val="00C85367"/>
    <w:pPr>
      <w:widowControl w:val="0"/>
      <w:tabs>
        <w:tab w:val="left" w:pos="400"/>
        <w:tab w:val="right" w:leader="dot" w:pos="8495"/>
      </w:tabs>
      <w:spacing w:line="300" w:lineRule="atLeast"/>
    </w:pPr>
    <w:rPr>
      <w:sz w:val="20"/>
    </w:rPr>
  </w:style>
  <w:style w:type="paragraph" w:styleId="TOC3">
    <w:name w:val="toc 3"/>
    <w:basedOn w:val="a9"/>
    <w:next w:val="a9"/>
    <w:autoRedefine/>
    <w:qFormat/>
    <w:rsid w:val="00C85367"/>
    <w:pPr>
      <w:widowControl w:val="0"/>
      <w:ind w:left="400"/>
    </w:pPr>
    <w:rPr>
      <w:rFonts w:cs="Miriam"/>
      <w:sz w:val="20"/>
      <w:szCs w:val="20"/>
    </w:rPr>
  </w:style>
  <w:style w:type="paragraph" w:styleId="TOC4">
    <w:name w:val="toc 4"/>
    <w:basedOn w:val="a9"/>
    <w:next w:val="a9"/>
    <w:autoRedefine/>
    <w:rsid w:val="00C85367"/>
    <w:pPr>
      <w:widowControl w:val="0"/>
      <w:ind w:left="600"/>
    </w:pPr>
    <w:rPr>
      <w:rFonts w:cs="Miriam"/>
      <w:sz w:val="20"/>
      <w:szCs w:val="20"/>
    </w:rPr>
  </w:style>
  <w:style w:type="paragraph" w:styleId="TOC5">
    <w:name w:val="toc 5"/>
    <w:basedOn w:val="a9"/>
    <w:next w:val="a9"/>
    <w:autoRedefine/>
    <w:rsid w:val="00C85367"/>
    <w:pPr>
      <w:widowControl w:val="0"/>
      <w:ind w:left="800"/>
    </w:pPr>
    <w:rPr>
      <w:rFonts w:cs="Miriam"/>
      <w:sz w:val="20"/>
      <w:szCs w:val="20"/>
    </w:rPr>
  </w:style>
  <w:style w:type="paragraph" w:styleId="TOC6">
    <w:name w:val="toc 6"/>
    <w:basedOn w:val="a9"/>
    <w:next w:val="a9"/>
    <w:autoRedefine/>
    <w:rsid w:val="00C85367"/>
    <w:pPr>
      <w:widowControl w:val="0"/>
      <w:ind w:left="1000"/>
    </w:pPr>
    <w:rPr>
      <w:rFonts w:cs="Miriam"/>
      <w:sz w:val="20"/>
      <w:szCs w:val="20"/>
    </w:rPr>
  </w:style>
  <w:style w:type="paragraph" w:styleId="TOC7">
    <w:name w:val="toc 7"/>
    <w:basedOn w:val="a9"/>
    <w:next w:val="a9"/>
    <w:autoRedefine/>
    <w:rsid w:val="00C85367"/>
    <w:pPr>
      <w:widowControl w:val="0"/>
      <w:ind w:left="1200"/>
    </w:pPr>
    <w:rPr>
      <w:rFonts w:cs="Miriam"/>
      <w:sz w:val="20"/>
      <w:szCs w:val="20"/>
    </w:rPr>
  </w:style>
  <w:style w:type="paragraph" w:styleId="TOC8">
    <w:name w:val="toc 8"/>
    <w:basedOn w:val="a9"/>
    <w:next w:val="a9"/>
    <w:autoRedefine/>
    <w:rsid w:val="00C85367"/>
    <w:pPr>
      <w:widowControl w:val="0"/>
      <w:ind w:left="1400"/>
    </w:pPr>
    <w:rPr>
      <w:rFonts w:cs="Miriam"/>
      <w:sz w:val="20"/>
      <w:szCs w:val="20"/>
    </w:rPr>
  </w:style>
  <w:style w:type="paragraph" w:styleId="TOC9">
    <w:name w:val="toc 9"/>
    <w:basedOn w:val="a9"/>
    <w:next w:val="a9"/>
    <w:autoRedefine/>
    <w:rsid w:val="00C85367"/>
    <w:pPr>
      <w:widowControl w:val="0"/>
      <w:ind w:left="1600"/>
    </w:pPr>
    <w:rPr>
      <w:rFonts w:cs="Miriam"/>
      <w:sz w:val="20"/>
      <w:szCs w:val="20"/>
    </w:rPr>
  </w:style>
  <w:style w:type="paragraph" w:customStyle="1" w:styleId="2d">
    <w:name w:val="כניסה 2"/>
    <w:basedOn w:val="a9"/>
    <w:rsid w:val="00C85367"/>
    <w:pPr>
      <w:widowControl w:val="0"/>
      <w:spacing w:line="360" w:lineRule="auto"/>
      <w:ind w:left="1247" w:hanging="680"/>
      <w:jc w:val="both"/>
    </w:pPr>
    <w:rPr>
      <w:snapToGrid w:val="0"/>
      <w:sz w:val="22"/>
      <w:lang w:eastAsia="he-IL"/>
    </w:rPr>
  </w:style>
  <w:style w:type="paragraph" w:customStyle="1" w:styleId="3-">
    <w:name w:val="כניסה3-א"/>
    <w:basedOn w:val="a9"/>
    <w:rsid w:val="00C85367"/>
    <w:pPr>
      <w:widowControl w:val="0"/>
      <w:spacing w:line="360" w:lineRule="auto"/>
      <w:ind w:left="2155" w:hanging="567"/>
      <w:jc w:val="both"/>
    </w:pPr>
    <w:rPr>
      <w:snapToGrid w:val="0"/>
      <w:sz w:val="22"/>
      <w:lang w:eastAsia="he-IL"/>
    </w:rPr>
  </w:style>
  <w:style w:type="paragraph" w:customStyle="1" w:styleId="-2">
    <w:name w:val="רגיל-א"/>
    <w:basedOn w:val="a9"/>
    <w:rsid w:val="00C85367"/>
    <w:pPr>
      <w:widowControl w:val="0"/>
      <w:spacing w:line="360" w:lineRule="auto"/>
      <w:ind w:left="1134" w:hanging="567"/>
      <w:jc w:val="both"/>
    </w:pPr>
    <w:rPr>
      <w:snapToGrid w:val="0"/>
      <w:sz w:val="22"/>
      <w:lang w:eastAsia="he-IL"/>
    </w:rPr>
  </w:style>
  <w:style w:type="paragraph" w:customStyle="1" w:styleId="1f0">
    <w:name w:val="כניסה1"/>
    <w:basedOn w:val="a9"/>
    <w:rsid w:val="00C85367"/>
    <w:pPr>
      <w:widowControl w:val="0"/>
      <w:spacing w:line="360" w:lineRule="auto"/>
      <w:ind w:left="567" w:hanging="567"/>
      <w:jc w:val="both"/>
    </w:pPr>
    <w:rPr>
      <w:snapToGrid w:val="0"/>
      <w:sz w:val="22"/>
      <w:lang w:eastAsia="he-IL"/>
    </w:rPr>
  </w:style>
  <w:style w:type="paragraph" w:customStyle="1" w:styleId="-111">
    <w:name w:val="גוף-11א"/>
    <w:basedOn w:val="-110"/>
    <w:rsid w:val="00C85367"/>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C85367"/>
    <w:pPr>
      <w:spacing w:line="320" w:lineRule="exact"/>
      <w:ind w:left="2552" w:right="2552" w:hanging="567"/>
    </w:pPr>
    <w:rPr>
      <w:sz w:val="22"/>
      <w:lang w:eastAsia="he-IL"/>
    </w:rPr>
  </w:style>
  <w:style w:type="paragraph" w:customStyle="1" w:styleId="1111">
    <w:name w:val="1.1.1.א.א"/>
    <w:basedOn w:val="1110"/>
    <w:rsid w:val="00C85367"/>
    <w:pPr>
      <w:ind w:left="3119" w:right="3119"/>
    </w:pPr>
    <w:rPr>
      <w:snapToGrid w:val="0"/>
    </w:rPr>
  </w:style>
  <w:style w:type="paragraph" w:customStyle="1" w:styleId="3d">
    <w:name w:val="כניסה 3"/>
    <w:basedOn w:val="a9"/>
    <w:rsid w:val="00C85367"/>
    <w:pPr>
      <w:widowControl w:val="0"/>
      <w:spacing w:line="360" w:lineRule="auto"/>
      <w:ind w:left="1985" w:hanging="851"/>
      <w:jc w:val="both"/>
    </w:pPr>
    <w:rPr>
      <w:snapToGrid w:val="0"/>
      <w:sz w:val="22"/>
      <w:lang w:eastAsia="he-IL"/>
    </w:rPr>
  </w:style>
  <w:style w:type="paragraph" w:customStyle="1" w:styleId="2-">
    <w:name w:val="כניסה2-גוף"/>
    <w:basedOn w:val="a9"/>
    <w:rsid w:val="00C85367"/>
    <w:pPr>
      <w:widowControl w:val="0"/>
      <w:spacing w:line="360" w:lineRule="auto"/>
      <w:ind w:left="1304"/>
      <w:jc w:val="both"/>
    </w:pPr>
    <w:rPr>
      <w:snapToGrid w:val="0"/>
      <w:sz w:val="22"/>
      <w:lang w:eastAsia="he-IL"/>
    </w:rPr>
  </w:style>
  <w:style w:type="paragraph" w:customStyle="1" w:styleId="-1110">
    <w:name w:val="גוף-11א1"/>
    <w:basedOn w:val="-111"/>
    <w:rsid w:val="00C85367"/>
    <w:pPr>
      <w:tabs>
        <w:tab w:val="clear" w:pos="720"/>
        <w:tab w:val="clear" w:pos="1440"/>
        <w:tab w:val="clear" w:pos="2160"/>
        <w:tab w:val="clear" w:pos="2880"/>
      </w:tabs>
      <w:ind w:left="2574" w:right="0"/>
    </w:pPr>
  </w:style>
  <w:style w:type="paragraph" w:customStyle="1" w:styleId="-12">
    <w:name w:val="רגיל-1)"/>
    <w:basedOn w:val="-2"/>
    <w:rsid w:val="00C85367"/>
    <w:pPr>
      <w:widowControl/>
      <w:spacing w:line="320" w:lineRule="atLeast"/>
      <w:ind w:left="1701" w:right="1701"/>
    </w:pPr>
    <w:rPr>
      <w:noProof/>
      <w:snapToGrid/>
    </w:rPr>
  </w:style>
  <w:style w:type="paragraph" w:customStyle="1" w:styleId="1--1">
    <w:name w:val="כניסה1-א-1"/>
    <w:basedOn w:val="a9"/>
    <w:rsid w:val="00C85367"/>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C85367"/>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C85367"/>
    <w:pPr>
      <w:spacing w:after="120" w:line="360" w:lineRule="auto"/>
      <w:ind w:left="1134"/>
      <w:jc w:val="both"/>
    </w:pPr>
    <w:rPr>
      <w:b/>
      <w:bCs/>
      <w:sz w:val="22"/>
    </w:rPr>
  </w:style>
  <w:style w:type="paragraph" w:customStyle="1" w:styleId="afffc">
    <w:name w:val="טבלה"/>
    <w:basedOn w:val="-1"/>
    <w:rsid w:val="00C85367"/>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C85367"/>
    <w:pPr>
      <w:ind w:hanging="567"/>
    </w:pPr>
  </w:style>
  <w:style w:type="paragraph" w:customStyle="1" w:styleId="112">
    <w:name w:val="1.1"/>
    <w:basedOn w:val="18"/>
    <w:rsid w:val="00C85367"/>
    <w:pPr>
      <w:spacing w:line="360" w:lineRule="exact"/>
      <w:ind w:left="1701" w:right="1134" w:hanging="1134"/>
      <w:jc w:val="left"/>
    </w:pPr>
    <w:rPr>
      <w:snapToGrid w:val="0"/>
      <w:sz w:val="20"/>
      <w:szCs w:val="24"/>
    </w:rPr>
  </w:style>
  <w:style w:type="paragraph" w:customStyle="1" w:styleId="46">
    <w:name w:val="כניסה 4"/>
    <w:basedOn w:val="3d"/>
    <w:rsid w:val="00C85367"/>
    <w:pPr>
      <w:spacing w:line="320" w:lineRule="atLeast"/>
      <w:ind w:left="2552" w:right="2552" w:hanging="567"/>
    </w:pPr>
    <w:rPr>
      <w:noProof/>
      <w:snapToGrid/>
    </w:rPr>
  </w:style>
  <w:style w:type="paragraph" w:customStyle="1" w:styleId="71">
    <w:name w:val="כניסה 7"/>
    <w:basedOn w:val="a9"/>
    <w:rsid w:val="00C85367"/>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C85367"/>
    <w:pPr>
      <w:tabs>
        <w:tab w:val="left" w:pos="1814"/>
      </w:tabs>
      <w:spacing w:line="340" w:lineRule="atLeast"/>
      <w:ind w:left="2268" w:hanging="454"/>
      <w:jc w:val="both"/>
    </w:pPr>
    <w:rPr>
      <w:snapToGrid w:val="0"/>
      <w:sz w:val="22"/>
      <w:lang w:eastAsia="he-IL"/>
    </w:rPr>
  </w:style>
  <w:style w:type="paragraph" w:customStyle="1" w:styleId="-3">
    <w:name w:val="רגיל-דוד"/>
    <w:rsid w:val="00C85367"/>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C85367"/>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4">
    <w:name w:val="סגנון5"/>
    <w:basedOn w:val="2c"/>
    <w:rsid w:val="00C85367"/>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d">
    <w:name w:val="ת"/>
    <w:basedOn w:val="a9"/>
    <w:rsid w:val="00C85367"/>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C85367"/>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C85367"/>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C85367"/>
    <w:pPr>
      <w:widowControl w:val="0"/>
      <w:adjustRightInd w:val="0"/>
      <w:ind w:left="2608" w:hanging="340"/>
      <w:textAlignment w:val="baseline"/>
    </w:pPr>
    <w:rPr>
      <w:lang w:eastAsia="en-US"/>
    </w:rPr>
  </w:style>
  <w:style w:type="paragraph" w:customStyle="1" w:styleId="1f2">
    <w:name w:val="רגיל1"/>
    <w:basedOn w:val="a9"/>
    <w:rsid w:val="00C85367"/>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C85367"/>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C85367"/>
    <w:pPr>
      <w:adjustRightInd w:val="0"/>
      <w:spacing w:after="120"/>
      <w:ind w:left="3686"/>
      <w:textAlignment w:val="baseline"/>
    </w:pPr>
    <w:rPr>
      <w:snapToGrid w:val="0"/>
    </w:rPr>
  </w:style>
  <w:style w:type="paragraph" w:customStyle="1" w:styleId="-">
    <w:name w:val="גוף-א.."/>
    <w:basedOn w:val="a9"/>
    <w:rsid w:val="00C85367"/>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0"/>
    <w:rsid w:val="00C85367"/>
    <w:pPr>
      <w:adjustRightInd w:val="0"/>
      <w:ind w:firstLine="0"/>
      <w:textAlignment w:val="baseline"/>
    </w:pPr>
  </w:style>
  <w:style w:type="paragraph" w:customStyle="1" w:styleId="-4">
    <w:name w:val="גוף-א)"/>
    <w:basedOn w:val="-10"/>
    <w:rsid w:val="00C85367"/>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C85367"/>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C85367"/>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basedOn w:val="aa"/>
    <w:link w:val="af5"/>
    <w:uiPriority w:val="34"/>
    <w:rsid w:val="00C85367"/>
    <w:rPr>
      <w:rFonts w:ascii="Times New Roman" w:eastAsia="Times New Roman" w:hAnsi="Times New Roman" w:cs="David"/>
      <w:sz w:val="24"/>
      <w:szCs w:val="26"/>
      <w:lang w:eastAsia="he-IL"/>
    </w:rPr>
  </w:style>
  <w:style w:type="paragraph" w:customStyle="1" w:styleId="ListParagraph1">
    <w:name w:val="List Paragraph1"/>
    <w:basedOn w:val="a9"/>
    <w:qFormat/>
    <w:rsid w:val="00C85367"/>
    <w:pPr>
      <w:spacing w:after="200" w:line="276" w:lineRule="auto"/>
      <w:ind w:left="720"/>
    </w:pPr>
    <w:rPr>
      <w:rFonts w:ascii="Calibri" w:hAnsi="Calibri" w:cs="Arial"/>
      <w:sz w:val="22"/>
      <w:szCs w:val="22"/>
    </w:rPr>
  </w:style>
  <w:style w:type="paragraph" w:customStyle="1" w:styleId="Hnormal">
    <w:name w:val="Hnormal"/>
    <w:rsid w:val="00C85367"/>
    <w:pPr>
      <w:bidi/>
      <w:spacing w:after="0" w:line="240" w:lineRule="auto"/>
      <w:jc w:val="both"/>
    </w:pPr>
    <w:rPr>
      <w:rFonts w:ascii="Times New Roman" w:eastAsia="Times New Roman" w:hAnsi="Times New Roman" w:cs="David"/>
      <w:noProof/>
      <w:sz w:val="20"/>
      <w:szCs w:val="24"/>
      <w:lang w:eastAsia="he-IL"/>
    </w:rPr>
  </w:style>
  <w:style w:type="paragraph" w:customStyle="1" w:styleId="afffe">
    <w:name w:val="שם הוראה"/>
    <w:basedOn w:val="a9"/>
    <w:rsid w:val="00C85367"/>
    <w:pPr>
      <w:jc w:val="both"/>
    </w:pPr>
    <w:rPr>
      <w:rFonts w:ascii="Arial" w:hAnsi="Arial" w:cs="Arial"/>
      <w:b/>
      <w:bCs/>
      <w:noProof/>
      <w:color w:val="FFFFFF"/>
      <w:sz w:val="28"/>
      <w:szCs w:val="28"/>
    </w:rPr>
  </w:style>
  <w:style w:type="paragraph" w:customStyle="1" w:styleId="affff">
    <w:name w:val="טקסט רץ טבלה עליונה"/>
    <w:basedOn w:val="a9"/>
    <w:rsid w:val="00C85367"/>
    <w:pPr>
      <w:jc w:val="both"/>
    </w:pPr>
    <w:rPr>
      <w:rFonts w:ascii="Arial" w:hAnsi="Arial" w:cs="Arial"/>
      <w:noProof/>
      <w:sz w:val="20"/>
      <w:szCs w:val="20"/>
    </w:rPr>
  </w:style>
  <w:style w:type="paragraph" w:customStyle="1" w:styleId="HNormal0">
    <w:name w:val="HNormal"/>
    <w:rsid w:val="00C85367"/>
    <w:pPr>
      <w:bidi/>
      <w:spacing w:after="120" w:line="240" w:lineRule="auto"/>
      <w:jc w:val="both"/>
    </w:pPr>
    <w:rPr>
      <w:rFonts w:ascii="Times New Roman" w:eastAsia="Times New Roman" w:hAnsi="Times New Roman" w:cs="David"/>
      <w:noProof/>
      <w:sz w:val="20"/>
      <w:szCs w:val="24"/>
      <w:lang w:eastAsia="he-IL"/>
    </w:rPr>
  </w:style>
  <w:style w:type="paragraph" w:customStyle="1" w:styleId="affff0">
    <w:name w:val="סגנון"/>
    <w:basedOn w:val="a9"/>
    <w:next w:val="af"/>
    <w:uiPriority w:val="99"/>
    <w:rsid w:val="00C85367"/>
    <w:pPr>
      <w:tabs>
        <w:tab w:val="center" w:pos="4153"/>
        <w:tab w:val="right" w:pos="8306"/>
      </w:tabs>
    </w:pPr>
    <w:rPr>
      <w:lang w:eastAsia="he-IL"/>
    </w:rPr>
  </w:style>
  <w:style w:type="paragraph" w:styleId="affff1">
    <w:name w:val="Document Map"/>
    <w:basedOn w:val="a9"/>
    <w:link w:val="affff2"/>
    <w:uiPriority w:val="99"/>
    <w:rsid w:val="00C85367"/>
    <w:pPr>
      <w:shd w:val="clear" w:color="auto" w:fill="000080"/>
    </w:pPr>
    <w:rPr>
      <w:rFonts w:ascii="Tahoma" w:hAnsi="Tahoma" w:cs="Tahoma"/>
      <w:sz w:val="20"/>
      <w:szCs w:val="20"/>
    </w:rPr>
  </w:style>
  <w:style w:type="character" w:customStyle="1" w:styleId="affff2">
    <w:name w:val="מפת מסמך תו"/>
    <w:basedOn w:val="aa"/>
    <w:link w:val="affff1"/>
    <w:uiPriority w:val="99"/>
    <w:rsid w:val="00C85367"/>
    <w:rPr>
      <w:rFonts w:ascii="Tahoma" w:eastAsia="Times New Roman" w:hAnsi="Tahoma" w:cs="Tahoma"/>
      <w:sz w:val="20"/>
      <w:szCs w:val="20"/>
      <w:shd w:val="clear" w:color="auto" w:fill="000080"/>
    </w:rPr>
  </w:style>
  <w:style w:type="character" w:customStyle="1" w:styleId="shorttext1">
    <w:name w:val="short_text1"/>
    <w:basedOn w:val="aa"/>
    <w:uiPriority w:val="99"/>
    <w:rsid w:val="00C85367"/>
    <w:rPr>
      <w:rFonts w:cs="Times New Roman"/>
      <w:sz w:val="29"/>
      <w:szCs w:val="29"/>
    </w:rPr>
  </w:style>
  <w:style w:type="paragraph" w:customStyle="1" w:styleId="EHeading2">
    <w:name w:val="EHeading2"/>
    <w:basedOn w:val="a9"/>
    <w:uiPriority w:val="99"/>
    <w:rsid w:val="00C85367"/>
    <w:pPr>
      <w:numPr>
        <w:numId w:val="15"/>
      </w:numPr>
      <w:bidi w:val="0"/>
      <w:ind w:right="288"/>
    </w:pPr>
    <w:rPr>
      <w:b/>
      <w:bCs/>
      <w:szCs w:val="24"/>
    </w:rPr>
  </w:style>
  <w:style w:type="paragraph" w:customStyle="1" w:styleId="EHeading3">
    <w:name w:val="EHeading3"/>
    <w:basedOn w:val="a9"/>
    <w:uiPriority w:val="99"/>
    <w:rsid w:val="00C85367"/>
    <w:pPr>
      <w:numPr>
        <w:ilvl w:val="2"/>
        <w:numId w:val="15"/>
      </w:numPr>
      <w:bidi w:val="0"/>
      <w:ind w:right="1728"/>
    </w:pPr>
    <w:rPr>
      <w:rFonts w:ascii="Arial" w:hAnsi="Arial" w:cs="Arial"/>
      <w:sz w:val="22"/>
      <w:szCs w:val="22"/>
    </w:rPr>
  </w:style>
  <w:style w:type="paragraph" w:customStyle="1" w:styleId="EHeading4">
    <w:name w:val="EHeading4"/>
    <w:basedOn w:val="a9"/>
    <w:uiPriority w:val="99"/>
    <w:rsid w:val="00C85367"/>
    <w:pPr>
      <w:numPr>
        <w:ilvl w:val="3"/>
        <w:numId w:val="15"/>
      </w:numPr>
      <w:bidi w:val="0"/>
      <w:ind w:right="2448"/>
    </w:pPr>
    <w:rPr>
      <w:sz w:val="22"/>
      <w:szCs w:val="22"/>
    </w:rPr>
  </w:style>
  <w:style w:type="paragraph" w:customStyle="1" w:styleId="affff3">
    <w:name w:val="ראשונה"/>
    <w:basedOn w:val="a9"/>
    <w:rsid w:val="00C85367"/>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C85367"/>
    <w:pPr>
      <w:spacing w:before="120" w:line="320" w:lineRule="exact"/>
      <w:ind w:left="795"/>
      <w:jc w:val="both"/>
    </w:pPr>
    <w:rPr>
      <w:sz w:val="22"/>
      <w:szCs w:val="24"/>
      <w:lang w:eastAsia="he-IL"/>
    </w:rPr>
  </w:style>
  <w:style w:type="paragraph" w:customStyle="1" w:styleId="doublepara">
    <w:name w:val="double para"/>
    <w:basedOn w:val="a9"/>
    <w:rsid w:val="00C85367"/>
    <w:pPr>
      <w:numPr>
        <w:numId w:val="16"/>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C85367"/>
    <w:pPr>
      <w:numPr>
        <w:numId w:val="17"/>
      </w:numPr>
      <w:spacing w:before="120" w:line="320" w:lineRule="exact"/>
      <w:jc w:val="both"/>
    </w:pPr>
    <w:rPr>
      <w:sz w:val="22"/>
      <w:szCs w:val="24"/>
      <w:lang w:eastAsia="he-IL"/>
    </w:rPr>
  </w:style>
  <w:style w:type="paragraph" w:customStyle="1" w:styleId="AlphaList2">
    <w:name w:val="Alpha List 2"/>
    <w:basedOn w:val="a9"/>
    <w:link w:val="AlphaList20"/>
    <w:rsid w:val="00C85367"/>
    <w:pPr>
      <w:numPr>
        <w:numId w:val="18"/>
      </w:numPr>
      <w:spacing w:before="120" w:line="320" w:lineRule="exact"/>
      <w:jc w:val="both"/>
    </w:pPr>
    <w:rPr>
      <w:sz w:val="22"/>
      <w:szCs w:val="24"/>
      <w:lang w:eastAsia="he-IL"/>
    </w:rPr>
  </w:style>
  <w:style w:type="paragraph" w:customStyle="1" w:styleId="DataItem">
    <w:name w:val="DataItem"/>
    <w:basedOn w:val="a9"/>
    <w:rsid w:val="00C85367"/>
    <w:pPr>
      <w:spacing w:before="120" w:line="320" w:lineRule="exact"/>
    </w:pPr>
    <w:rPr>
      <w:sz w:val="22"/>
      <w:szCs w:val="24"/>
      <w:lang w:eastAsia="he-IL"/>
    </w:rPr>
  </w:style>
  <w:style w:type="paragraph" w:customStyle="1" w:styleId="DataItemB">
    <w:name w:val="DataItemB"/>
    <w:basedOn w:val="a9"/>
    <w:rsid w:val="00C85367"/>
    <w:pPr>
      <w:spacing w:before="120" w:line="320" w:lineRule="exact"/>
    </w:pPr>
    <w:rPr>
      <w:b/>
      <w:bCs/>
      <w:sz w:val="22"/>
      <w:szCs w:val="24"/>
      <w:lang w:eastAsia="he-IL"/>
    </w:rPr>
  </w:style>
  <w:style w:type="paragraph" w:customStyle="1" w:styleId="Frame1">
    <w:name w:val="Frame 1"/>
    <w:basedOn w:val="a9"/>
    <w:rsid w:val="00C85367"/>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C85367"/>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C85367"/>
    <w:pPr>
      <w:spacing w:before="75" w:line="280" w:lineRule="atLeast"/>
    </w:pPr>
    <w:rPr>
      <w:sz w:val="22"/>
      <w:szCs w:val="24"/>
      <w:lang w:eastAsia="he-IL"/>
    </w:rPr>
  </w:style>
  <w:style w:type="paragraph" w:customStyle="1" w:styleId="Char1">
    <w:name w:val="תו Char"/>
    <w:basedOn w:val="a9"/>
    <w:rsid w:val="00C85367"/>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C85367"/>
    <w:pPr>
      <w:suppressAutoHyphens/>
      <w:spacing w:before="120" w:line="360" w:lineRule="auto"/>
    </w:pPr>
    <w:rPr>
      <w:rFonts w:ascii="Tahoma" w:hAnsi="Tahoma"/>
      <w:sz w:val="20"/>
      <w:szCs w:val="24"/>
      <w:lang w:eastAsia="he-IL"/>
    </w:rPr>
  </w:style>
  <w:style w:type="paragraph" w:styleId="affff4">
    <w:name w:val="No Spacing"/>
    <w:link w:val="affff5"/>
    <w:uiPriority w:val="1"/>
    <w:qFormat/>
    <w:rsid w:val="00C85367"/>
    <w:pPr>
      <w:spacing w:after="0" w:line="240" w:lineRule="auto"/>
    </w:pPr>
    <w:rPr>
      <w:rFonts w:ascii="Calibri" w:eastAsia="Calibri" w:hAnsi="Calibri" w:cs="Arial"/>
    </w:rPr>
  </w:style>
  <w:style w:type="paragraph" w:customStyle="1" w:styleId="affff6">
    <w:name w:val="טקסט סעיף תו תו תו תו"/>
    <w:basedOn w:val="a9"/>
    <w:link w:val="affff7"/>
    <w:uiPriority w:val="99"/>
    <w:rsid w:val="00C85367"/>
    <w:pPr>
      <w:tabs>
        <w:tab w:val="num" w:pos="1107"/>
      </w:tabs>
      <w:spacing w:line="360" w:lineRule="auto"/>
      <w:ind w:left="1107" w:hanging="567"/>
      <w:jc w:val="both"/>
    </w:pPr>
    <w:rPr>
      <w:rFonts w:ascii="Arial" w:hAnsi="Arial" w:cs="Arial"/>
      <w:sz w:val="22"/>
      <w:szCs w:val="22"/>
    </w:rPr>
  </w:style>
  <w:style w:type="paragraph" w:customStyle="1" w:styleId="affff8">
    <w:name w:val="תו תו"/>
    <w:basedOn w:val="a9"/>
    <w:uiPriority w:val="99"/>
    <w:semiHidden/>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C85367"/>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C85367"/>
    <w:pPr>
      <w:numPr>
        <w:numId w:val="19"/>
      </w:numPr>
      <w:ind w:left="497"/>
    </w:pPr>
  </w:style>
  <w:style w:type="paragraph" w:customStyle="1" w:styleId="CharChar1">
    <w:name w:val="Char Char1 תו תו"/>
    <w:basedOn w:val="a9"/>
    <w:uiPriority w:val="9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C85367"/>
  </w:style>
  <w:style w:type="character" w:customStyle="1" w:styleId="apple-converted-space">
    <w:name w:val="apple-converted-space"/>
    <w:basedOn w:val="aa"/>
    <w:rsid w:val="00C85367"/>
  </w:style>
  <w:style w:type="paragraph" w:customStyle="1" w:styleId="a3">
    <w:name w:val="טקסט סעיף תו תו תו תו תו תו"/>
    <w:basedOn w:val="a9"/>
    <w:rsid w:val="00C85367"/>
    <w:pPr>
      <w:numPr>
        <w:ilvl w:val="1"/>
        <w:numId w:val="20"/>
      </w:numPr>
    </w:pPr>
    <w:rPr>
      <w:lang w:eastAsia="he-IL"/>
    </w:rPr>
  </w:style>
  <w:style w:type="paragraph" w:customStyle="1" w:styleId="affff9">
    <w:name w:val="תו"/>
    <w:basedOn w:val="a9"/>
    <w:rsid w:val="00C85367"/>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C85367"/>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9"/>
    <w:rsid w:val="00C85367"/>
    <w:pPr>
      <w:spacing w:after="120"/>
      <w:ind w:left="849"/>
    </w:pPr>
    <w:rPr>
      <w:lang w:eastAsia="he-IL"/>
    </w:rPr>
  </w:style>
  <w:style w:type="character" w:customStyle="1" w:styleId="default">
    <w:name w:val="default"/>
    <w:basedOn w:val="aa"/>
    <w:rsid w:val="00C85367"/>
    <w:rPr>
      <w:rFonts w:ascii="Times New Roman" w:hAnsi="Times New Roman" w:cs="Times New Roman"/>
      <w:sz w:val="26"/>
      <w:szCs w:val="26"/>
    </w:rPr>
  </w:style>
  <w:style w:type="character" w:customStyle="1" w:styleId="aff3">
    <w:name w:val="כיתוב תו"/>
    <w:basedOn w:val="aa"/>
    <w:link w:val="aff2"/>
    <w:rsid w:val="00C85367"/>
    <w:rPr>
      <w:rFonts w:ascii="Times New Roman" w:eastAsia="Times New Roman" w:hAnsi="Times New Roman" w:cs="David"/>
      <w:b/>
      <w:bCs/>
      <w:sz w:val="40"/>
      <w:szCs w:val="40"/>
      <w:lang w:eastAsia="he-IL"/>
    </w:rPr>
  </w:style>
  <w:style w:type="paragraph" w:styleId="affffa">
    <w:name w:val="Closing"/>
    <w:basedOn w:val="a9"/>
    <w:link w:val="affffb"/>
    <w:uiPriority w:val="5"/>
    <w:unhideWhenUsed/>
    <w:qFormat/>
    <w:rsid w:val="00C85367"/>
    <w:pPr>
      <w:spacing w:before="960" w:after="960" w:line="360" w:lineRule="auto"/>
      <w:ind w:left="4320" w:firstLine="284"/>
      <w:jc w:val="both"/>
    </w:pPr>
    <w:rPr>
      <w:rFonts w:ascii="Calibri" w:hAnsi="Calibri" w:cs="Arial"/>
      <w:sz w:val="20"/>
      <w:szCs w:val="20"/>
    </w:rPr>
  </w:style>
  <w:style w:type="character" w:customStyle="1" w:styleId="affffb">
    <w:name w:val="סיום תו"/>
    <w:basedOn w:val="aa"/>
    <w:link w:val="affffa"/>
    <w:uiPriority w:val="5"/>
    <w:rsid w:val="00C85367"/>
    <w:rPr>
      <w:rFonts w:ascii="Calibri" w:eastAsia="Times New Roman" w:hAnsi="Calibri" w:cs="Arial"/>
      <w:sz w:val="20"/>
      <w:szCs w:val="20"/>
    </w:rPr>
  </w:style>
  <w:style w:type="paragraph" w:styleId="affffc">
    <w:name w:val="Salutation"/>
    <w:basedOn w:val="a9"/>
    <w:next w:val="a9"/>
    <w:link w:val="affffd"/>
    <w:uiPriority w:val="4"/>
    <w:unhideWhenUsed/>
    <w:qFormat/>
    <w:rsid w:val="00C85367"/>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d">
    <w:name w:val="ברכה תו"/>
    <w:basedOn w:val="aa"/>
    <w:link w:val="affffc"/>
    <w:uiPriority w:val="4"/>
    <w:rsid w:val="00C85367"/>
    <w:rPr>
      <w:rFonts w:ascii="Calibri" w:eastAsia="Calibri" w:hAnsi="Calibri" w:cs="Arial"/>
      <w:b/>
      <w:bCs/>
      <w:color w:val="C0504D"/>
      <w:sz w:val="20"/>
    </w:rPr>
  </w:style>
  <w:style w:type="character" w:styleId="affffe">
    <w:name w:val="Emphasis"/>
    <w:uiPriority w:val="20"/>
    <w:qFormat/>
    <w:rsid w:val="00C85367"/>
    <w:rPr>
      <w:rFonts w:ascii="Calibri" w:eastAsia="Times New Roman" w:hAnsi="Calibri" w:cs="Arial"/>
      <w:b/>
      <w:bCs/>
      <w:iCs w:val="0"/>
      <w:color w:val="C0504D"/>
      <w:spacing w:val="10"/>
      <w:szCs w:val="20"/>
    </w:rPr>
  </w:style>
  <w:style w:type="paragraph" w:styleId="afffff">
    <w:name w:val="Intense Quote"/>
    <w:basedOn w:val="a9"/>
    <w:link w:val="afffff0"/>
    <w:uiPriority w:val="30"/>
    <w:qFormat/>
    <w:rsid w:val="00C85367"/>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0">
    <w:name w:val="ציטוט חזק תו"/>
    <w:basedOn w:val="aa"/>
    <w:link w:val="afffff"/>
    <w:uiPriority w:val="30"/>
    <w:rsid w:val="00C85367"/>
    <w:rPr>
      <w:rFonts w:ascii="Calibri" w:eastAsia="Calibri" w:hAnsi="Calibri" w:cs="Arial"/>
      <w:i/>
      <w:iCs/>
      <w:color w:val="C0504D"/>
      <w:sz w:val="20"/>
    </w:rPr>
  </w:style>
  <w:style w:type="character" w:styleId="afffff1">
    <w:name w:val="Subtle Emphasis"/>
    <w:basedOn w:val="aa"/>
    <w:uiPriority w:val="19"/>
    <w:qFormat/>
    <w:rsid w:val="00C85367"/>
    <w:rPr>
      <w:rFonts w:ascii="Calibri" w:hAnsi="Calibri"/>
      <w:i/>
      <w:iCs/>
      <w:color w:val="006666"/>
    </w:rPr>
  </w:style>
  <w:style w:type="character" w:styleId="afffff2">
    <w:name w:val="Intense Emphasis"/>
    <w:basedOn w:val="aa"/>
    <w:uiPriority w:val="21"/>
    <w:qFormat/>
    <w:rsid w:val="00C85367"/>
    <w:rPr>
      <w:rFonts w:ascii="Calibri" w:hAnsi="Calibri"/>
      <w:b/>
      <w:bCs/>
      <w:i/>
      <w:iCs/>
      <w:caps/>
      <w:color w:val="438086"/>
      <w:spacing w:val="5"/>
    </w:rPr>
  </w:style>
  <w:style w:type="character" w:styleId="afffff3">
    <w:name w:val="Subtle Reference"/>
    <w:basedOn w:val="aa"/>
    <w:uiPriority w:val="31"/>
    <w:qFormat/>
    <w:rsid w:val="00C85367"/>
    <w:rPr>
      <w:i/>
      <w:iCs/>
      <w:color w:val="4E4F89"/>
    </w:rPr>
  </w:style>
  <w:style w:type="character" w:styleId="afffff4">
    <w:name w:val="Book Title"/>
    <w:basedOn w:val="aa"/>
    <w:uiPriority w:val="33"/>
    <w:qFormat/>
    <w:rsid w:val="00C85367"/>
    <w:rPr>
      <w:rFonts w:ascii="Calibri" w:eastAsia="Times New Roman" w:hAnsi="Cambria" w:cs="Arial"/>
      <w:bCs w:val="0"/>
      <w:i/>
      <w:iCs/>
      <w:color w:val="000000"/>
      <w:sz w:val="20"/>
      <w:szCs w:val="20"/>
    </w:rPr>
  </w:style>
  <w:style w:type="paragraph" w:customStyle="1" w:styleId="afffff5">
    <w:name w:val="כתובת להחזרה"/>
    <w:basedOn w:val="a9"/>
    <w:uiPriority w:val="2"/>
    <w:qFormat/>
    <w:rsid w:val="00C85367"/>
    <w:pPr>
      <w:spacing w:line="360" w:lineRule="auto"/>
      <w:ind w:left="6480" w:firstLine="284"/>
      <w:jc w:val="both"/>
    </w:pPr>
    <w:rPr>
      <w:rFonts w:ascii="Arial" w:hAnsi="Arial"/>
      <w:szCs w:val="24"/>
    </w:rPr>
  </w:style>
  <w:style w:type="paragraph" w:customStyle="1" w:styleId="afffff6">
    <w:name w:val="נושא"/>
    <w:basedOn w:val="a9"/>
    <w:next w:val="a9"/>
    <w:uiPriority w:val="7"/>
    <w:semiHidden/>
    <w:unhideWhenUsed/>
    <w:qFormat/>
    <w:rsid w:val="00C85367"/>
    <w:pPr>
      <w:spacing w:before="480" w:after="480" w:line="360" w:lineRule="auto"/>
      <w:ind w:firstLine="284"/>
      <w:contextualSpacing/>
      <w:jc w:val="both"/>
    </w:pPr>
    <w:rPr>
      <w:rFonts w:ascii="Arial" w:hAnsi="Arial"/>
      <w:b/>
      <w:bCs/>
      <w:color w:val="006666"/>
      <w:szCs w:val="24"/>
    </w:rPr>
  </w:style>
  <w:style w:type="paragraph" w:customStyle="1" w:styleId="afffff7">
    <w:name w:val="כתובת למשלוח"/>
    <w:basedOn w:val="a9"/>
    <w:uiPriority w:val="3"/>
    <w:qFormat/>
    <w:rsid w:val="00C85367"/>
    <w:pPr>
      <w:spacing w:before="480" w:after="480" w:line="360" w:lineRule="auto"/>
      <w:ind w:firstLine="284"/>
      <w:contextualSpacing/>
      <w:jc w:val="both"/>
    </w:pPr>
    <w:rPr>
      <w:rFonts w:ascii="Arial" w:hAnsi="Arial"/>
      <w:szCs w:val="24"/>
    </w:rPr>
  </w:style>
  <w:style w:type="paragraph" w:customStyle="1" w:styleId="1f4">
    <w:name w:val="תבליט 1"/>
    <w:basedOn w:val="af5"/>
    <w:uiPriority w:val="37"/>
    <w:qFormat/>
    <w:rsid w:val="00C85367"/>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C85367"/>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C85367"/>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C85367"/>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C85367"/>
    <w:rPr>
      <w:rFonts w:ascii="Calibri" w:eastAsia="Times New Roman" w:hAnsi="Calibri" w:cs="Arial"/>
      <w:color w:val="000000"/>
      <w:sz w:val="36"/>
      <w:szCs w:val="36"/>
    </w:rPr>
  </w:style>
  <w:style w:type="paragraph" w:customStyle="1" w:styleId="TASHTIOTFOOTER">
    <w:name w:val="TASHTIOT FOOTER"/>
    <w:basedOn w:val="a9"/>
    <w:link w:val="TASHTIOTFOOTERChar"/>
    <w:qFormat/>
    <w:rsid w:val="00C85367"/>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C85367"/>
    <w:rPr>
      <w:rFonts w:ascii="Times New Roman" w:eastAsia="Times New Roman" w:hAnsi="Times New Roman" w:cs="David"/>
      <w:noProof/>
      <w:sz w:val="24"/>
      <w:szCs w:val="26"/>
    </w:rPr>
  </w:style>
  <w:style w:type="paragraph" w:customStyle="1" w:styleId="TableNormal1">
    <w:name w:val="Table Normal1"/>
    <w:basedOn w:val="a9"/>
    <w:link w:val="NormalTableChar"/>
    <w:qFormat/>
    <w:rsid w:val="00C85367"/>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C85367"/>
    <w:rPr>
      <w:rFonts w:ascii="Arial" w:eastAsia="Times New Roman" w:hAnsi="Arial" w:cs="Arial"/>
    </w:rPr>
  </w:style>
  <w:style w:type="paragraph" w:customStyle="1" w:styleId="BULETNORMALDOT">
    <w:name w:val="BULET NORMAL DOT"/>
    <w:basedOn w:val="af5"/>
    <w:link w:val="BULETNORMALDOTChar"/>
    <w:qFormat/>
    <w:rsid w:val="00C85367"/>
    <w:pPr>
      <w:numPr>
        <w:numId w:val="21"/>
      </w:numPr>
      <w:spacing w:after="120" w:line="360" w:lineRule="auto"/>
      <w:jc w:val="both"/>
    </w:pPr>
    <w:rPr>
      <w:rFonts w:ascii="Arial" w:hAnsi="Arial"/>
      <w:szCs w:val="24"/>
    </w:rPr>
  </w:style>
  <w:style w:type="character" w:customStyle="1" w:styleId="BULETNORMALDOTChar">
    <w:name w:val="BULET NORMAL DOT Char"/>
    <w:basedOn w:val="af6"/>
    <w:link w:val="BULETNORMALDOT"/>
    <w:rsid w:val="00C85367"/>
    <w:rPr>
      <w:rFonts w:ascii="Arial" w:eastAsia="Times New Roman" w:hAnsi="Arial" w:cs="David"/>
      <w:sz w:val="24"/>
      <w:szCs w:val="24"/>
      <w:lang w:eastAsia="he-IL"/>
    </w:rPr>
  </w:style>
  <w:style w:type="paragraph" w:customStyle="1" w:styleId="afffff8">
    <w:name w:val="איור מרכז"/>
    <w:basedOn w:val="aff2"/>
    <w:link w:val="Char2"/>
    <w:qFormat/>
    <w:rsid w:val="00C85367"/>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3"/>
    <w:link w:val="afffff8"/>
    <w:rsid w:val="00C85367"/>
    <w:rPr>
      <w:rFonts w:ascii="Arial" w:eastAsia="Times New Roman" w:hAnsi="Arial" w:cs="Arial"/>
      <w:b/>
      <w:bCs/>
      <w:color w:val="4F81BD"/>
      <w:sz w:val="18"/>
      <w:szCs w:val="18"/>
      <w:lang w:eastAsia="he-IL"/>
    </w:rPr>
  </w:style>
  <w:style w:type="paragraph" w:customStyle="1" w:styleId="afffff9">
    <w:name w:val="דף ראשון"/>
    <w:basedOn w:val="a9"/>
    <w:link w:val="Char3"/>
    <w:qFormat/>
    <w:rsid w:val="00C85367"/>
    <w:pPr>
      <w:spacing w:after="120" w:line="360" w:lineRule="auto"/>
      <w:ind w:firstLine="27"/>
      <w:jc w:val="center"/>
    </w:pPr>
    <w:rPr>
      <w:rFonts w:ascii="Arial" w:hAnsi="Arial"/>
      <w:noProof/>
      <w:sz w:val="28"/>
      <w:szCs w:val="28"/>
    </w:rPr>
  </w:style>
  <w:style w:type="paragraph" w:customStyle="1" w:styleId="afffffa">
    <w:name w:val="מדינת ישראל"/>
    <w:basedOn w:val="ad"/>
    <w:link w:val="Char4"/>
    <w:qFormat/>
    <w:rsid w:val="00C85367"/>
    <w:pPr>
      <w:jc w:val="center"/>
    </w:pPr>
    <w:rPr>
      <w:rFonts w:ascii="Arial" w:hAnsi="Arial"/>
      <w:noProof/>
      <w:sz w:val="44"/>
      <w:szCs w:val="44"/>
    </w:rPr>
  </w:style>
  <w:style w:type="character" w:customStyle="1" w:styleId="Char3">
    <w:name w:val="דף ראשון Char"/>
    <w:basedOn w:val="aa"/>
    <w:link w:val="afffff9"/>
    <w:rsid w:val="00C85367"/>
    <w:rPr>
      <w:rFonts w:ascii="Arial" w:eastAsia="Times New Roman" w:hAnsi="Arial" w:cs="David"/>
      <w:noProof/>
      <w:sz w:val="28"/>
      <w:szCs w:val="28"/>
    </w:rPr>
  </w:style>
  <w:style w:type="character" w:customStyle="1" w:styleId="Char4">
    <w:name w:val="מדינת ישראל Char"/>
    <w:basedOn w:val="ae"/>
    <w:link w:val="afffffa"/>
    <w:rsid w:val="00C85367"/>
    <w:rPr>
      <w:rFonts w:ascii="Arial" w:eastAsia="Times New Roman" w:hAnsi="Arial" w:cs="David"/>
      <w:noProof/>
      <w:sz w:val="44"/>
      <w:szCs w:val="44"/>
    </w:rPr>
  </w:style>
  <w:style w:type="paragraph" w:styleId="afffffb">
    <w:name w:val="Signature"/>
    <w:basedOn w:val="a9"/>
    <w:link w:val="afffffc"/>
    <w:unhideWhenUsed/>
    <w:rsid w:val="00C85367"/>
    <w:pPr>
      <w:ind w:left="4320" w:firstLine="284"/>
      <w:jc w:val="both"/>
    </w:pPr>
    <w:rPr>
      <w:rFonts w:ascii="Arial" w:hAnsi="Arial"/>
      <w:szCs w:val="24"/>
    </w:rPr>
  </w:style>
  <w:style w:type="character" w:customStyle="1" w:styleId="afffffc">
    <w:name w:val="חתימה תו"/>
    <w:basedOn w:val="aa"/>
    <w:link w:val="afffffb"/>
    <w:rsid w:val="00C85367"/>
    <w:rPr>
      <w:rFonts w:ascii="Arial" w:eastAsia="Times New Roman" w:hAnsi="Arial" w:cs="David"/>
      <w:sz w:val="24"/>
      <w:szCs w:val="24"/>
    </w:rPr>
  </w:style>
  <w:style w:type="numbering" w:customStyle="1" w:styleId="a1">
    <w:name w:val="רשימה עירונית עם תבליטים"/>
    <w:rsid w:val="00C85367"/>
    <w:pPr>
      <w:numPr>
        <w:numId w:val="22"/>
      </w:numPr>
    </w:pPr>
  </w:style>
  <w:style w:type="numbering" w:customStyle="1" w:styleId="a2">
    <w:name w:val="רשימה ממוספרת עירונית"/>
    <w:uiPriority w:val="99"/>
    <w:rsid w:val="00C85367"/>
    <w:pPr>
      <w:numPr>
        <w:numId w:val="23"/>
      </w:numPr>
    </w:pPr>
  </w:style>
  <w:style w:type="paragraph" w:customStyle="1" w:styleId="afffffd">
    <w:name w:val="קטגוריה"/>
    <w:basedOn w:val="a9"/>
    <w:uiPriority w:val="49"/>
    <w:rsid w:val="00C85367"/>
    <w:pPr>
      <w:framePr w:hSpace="187" w:wrap="around" w:hAnchor="margin" w:xAlign="center" w:y="721"/>
      <w:ind w:firstLine="284"/>
      <w:jc w:val="both"/>
    </w:pPr>
    <w:rPr>
      <w:rFonts w:ascii="Arial" w:hAnsi="Arial"/>
      <w:caps/>
      <w:szCs w:val="24"/>
    </w:rPr>
  </w:style>
  <w:style w:type="paragraph" w:customStyle="1" w:styleId="afffffe">
    <w:name w:val="הערות"/>
    <w:basedOn w:val="a9"/>
    <w:uiPriority w:val="49"/>
    <w:rsid w:val="00C85367"/>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C85367"/>
    <w:pPr>
      <w:numPr>
        <w:numId w:val="24"/>
      </w:numPr>
      <w:spacing w:after="120"/>
      <w:jc w:val="both"/>
    </w:pPr>
    <w:rPr>
      <w:rFonts w:ascii="Arial" w:hAnsi="Arial"/>
      <w:szCs w:val="24"/>
    </w:rPr>
  </w:style>
  <w:style w:type="paragraph" w:customStyle="1" w:styleId="310">
    <w:name w:val="כותרת 31"/>
    <w:basedOn w:val="a9"/>
    <w:rsid w:val="00C85367"/>
    <w:pPr>
      <w:spacing w:after="120"/>
      <w:ind w:left="720" w:hanging="720"/>
      <w:jc w:val="both"/>
    </w:pPr>
    <w:rPr>
      <w:rFonts w:ascii="Arial" w:hAnsi="Arial"/>
      <w:szCs w:val="24"/>
    </w:rPr>
  </w:style>
  <w:style w:type="paragraph" w:customStyle="1" w:styleId="410">
    <w:name w:val="כותרת 41"/>
    <w:basedOn w:val="a9"/>
    <w:rsid w:val="00C85367"/>
    <w:pPr>
      <w:spacing w:after="120"/>
      <w:ind w:left="864" w:hanging="864"/>
      <w:jc w:val="both"/>
    </w:pPr>
    <w:rPr>
      <w:rFonts w:ascii="Arial" w:hAnsi="Arial"/>
      <w:szCs w:val="24"/>
    </w:rPr>
  </w:style>
  <w:style w:type="paragraph" w:customStyle="1" w:styleId="510">
    <w:name w:val="כותרת 51"/>
    <w:basedOn w:val="a9"/>
    <w:rsid w:val="00C85367"/>
    <w:pPr>
      <w:spacing w:after="120"/>
      <w:ind w:left="1008" w:hanging="1008"/>
      <w:jc w:val="both"/>
    </w:pPr>
    <w:rPr>
      <w:rFonts w:ascii="Arial" w:hAnsi="Arial"/>
      <w:szCs w:val="24"/>
    </w:rPr>
  </w:style>
  <w:style w:type="paragraph" w:customStyle="1" w:styleId="610">
    <w:name w:val="כותרת 61"/>
    <w:basedOn w:val="a9"/>
    <w:rsid w:val="00C85367"/>
    <w:pPr>
      <w:spacing w:after="120"/>
      <w:ind w:left="1152" w:hanging="1152"/>
      <w:jc w:val="both"/>
    </w:pPr>
    <w:rPr>
      <w:rFonts w:ascii="Arial" w:hAnsi="Arial"/>
      <w:szCs w:val="24"/>
    </w:rPr>
  </w:style>
  <w:style w:type="paragraph" w:customStyle="1" w:styleId="710">
    <w:name w:val="כותרת 71"/>
    <w:basedOn w:val="a9"/>
    <w:rsid w:val="00C85367"/>
    <w:pPr>
      <w:spacing w:after="120"/>
      <w:ind w:left="1296" w:hanging="1296"/>
      <w:jc w:val="both"/>
    </w:pPr>
    <w:rPr>
      <w:rFonts w:ascii="Arial" w:hAnsi="Arial"/>
      <w:szCs w:val="24"/>
    </w:rPr>
  </w:style>
  <w:style w:type="paragraph" w:customStyle="1" w:styleId="810">
    <w:name w:val="כותרת 81"/>
    <w:basedOn w:val="a9"/>
    <w:rsid w:val="00C85367"/>
    <w:pPr>
      <w:spacing w:after="120"/>
      <w:ind w:left="1440" w:hanging="1440"/>
      <w:jc w:val="both"/>
    </w:pPr>
    <w:rPr>
      <w:rFonts w:ascii="Arial" w:hAnsi="Arial"/>
      <w:szCs w:val="24"/>
    </w:rPr>
  </w:style>
  <w:style w:type="paragraph" w:customStyle="1" w:styleId="910">
    <w:name w:val="כותרת 91"/>
    <w:basedOn w:val="a9"/>
    <w:rsid w:val="00C85367"/>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C85367"/>
    <w:pPr>
      <w:ind w:firstLine="284"/>
      <w:jc w:val="both"/>
      <w:outlineLvl w:val="3"/>
    </w:pPr>
    <w:rPr>
      <w:rFonts w:ascii="Trebuchet MS" w:hAnsi="Trebuchet MS" w:cs="Arial"/>
      <w:i/>
      <w:iCs/>
      <w:color w:val="438086"/>
      <w:szCs w:val="24"/>
    </w:rPr>
  </w:style>
  <w:style w:type="paragraph" w:customStyle="1" w:styleId="font5">
    <w:name w:val="font5"/>
    <w:basedOn w:val="a9"/>
    <w:rsid w:val="00C85367"/>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C85367"/>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C85367"/>
    <w:pPr>
      <w:bidi w:val="0"/>
      <w:spacing w:before="100" w:beforeAutospacing="1" w:after="100" w:afterAutospacing="1"/>
    </w:pPr>
    <w:rPr>
      <w:color w:val="FF0000"/>
      <w:sz w:val="20"/>
      <w:szCs w:val="20"/>
      <w:u w:val="single"/>
    </w:rPr>
  </w:style>
  <w:style w:type="paragraph" w:customStyle="1" w:styleId="font8">
    <w:name w:val="font8"/>
    <w:basedOn w:val="a9"/>
    <w:rsid w:val="00C85367"/>
    <w:pPr>
      <w:bidi w:val="0"/>
      <w:spacing w:before="100" w:beforeAutospacing="1" w:after="100" w:afterAutospacing="1"/>
    </w:pPr>
    <w:rPr>
      <w:color w:val="000000"/>
      <w:sz w:val="20"/>
      <w:szCs w:val="20"/>
    </w:rPr>
  </w:style>
  <w:style w:type="paragraph" w:customStyle="1" w:styleId="font9">
    <w:name w:val="font9"/>
    <w:basedOn w:val="a9"/>
    <w:rsid w:val="00C85367"/>
    <w:pPr>
      <w:bidi w:val="0"/>
      <w:spacing w:before="100" w:beforeAutospacing="1" w:after="100" w:afterAutospacing="1"/>
    </w:pPr>
    <w:rPr>
      <w:color w:val="000000"/>
      <w:sz w:val="20"/>
      <w:szCs w:val="20"/>
      <w:u w:val="single"/>
    </w:rPr>
  </w:style>
  <w:style w:type="paragraph" w:customStyle="1" w:styleId="xl65">
    <w:name w:val="xl65"/>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C85367"/>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C85367"/>
    <w:pPr>
      <w:bidi w:val="0"/>
      <w:spacing w:before="100" w:beforeAutospacing="1" w:after="100" w:afterAutospacing="1"/>
      <w:jc w:val="center"/>
      <w:textAlignment w:val="center"/>
    </w:pPr>
    <w:rPr>
      <w:b/>
      <w:bCs/>
      <w:sz w:val="28"/>
      <w:szCs w:val="28"/>
    </w:rPr>
  </w:style>
  <w:style w:type="paragraph" w:customStyle="1" w:styleId="xl69">
    <w:name w:val="xl69"/>
    <w:basedOn w:val="a9"/>
    <w:rsid w:val="00C85367"/>
    <w:pPr>
      <w:bidi w:val="0"/>
      <w:spacing w:before="100" w:beforeAutospacing="1" w:after="100" w:afterAutospacing="1"/>
      <w:textAlignment w:val="center"/>
    </w:pPr>
    <w:rPr>
      <w:szCs w:val="24"/>
    </w:rPr>
  </w:style>
  <w:style w:type="paragraph" w:customStyle="1" w:styleId="xl70">
    <w:name w:val="xl70"/>
    <w:basedOn w:val="a9"/>
    <w:rsid w:val="00C85367"/>
    <w:pPr>
      <w:bidi w:val="0"/>
      <w:spacing w:before="100" w:beforeAutospacing="1" w:after="100" w:afterAutospacing="1"/>
      <w:jc w:val="right"/>
      <w:textAlignment w:val="center"/>
    </w:pPr>
    <w:rPr>
      <w:szCs w:val="24"/>
    </w:rPr>
  </w:style>
  <w:style w:type="paragraph" w:customStyle="1" w:styleId="xl71">
    <w:name w:val="xl71"/>
    <w:basedOn w:val="a9"/>
    <w:rsid w:val="00C85367"/>
    <w:pPr>
      <w:bidi w:val="0"/>
      <w:spacing w:before="100" w:beforeAutospacing="1" w:after="100" w:afterAutospacing="1"/>
      <w:jc w:val="center"/>
      <w:textAlignment w:val="center"/>
    </w:pPr>
    <w:rPr>
      <w:szCs w:val="24"/>
    </w:rPr>
  </w:style>
  <w:style w:type="paragraph" w:customStyle="1" w:styleId="xl72">
    <w:name w:val="xl72"/>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C85367"/>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C85367"/>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C85367"/>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C85367"/>
    <w:pPr>
      <w:bidi w:val="0"/>
      <w:spacing w:before="100" w:beforeAutospacing="1" w:after="100" w:afterAutospacing="1"/>
      <w:textAlignment w:val="center"/>
    </w:pPr>
    <w:rPr>
      <w:b/>
      <w:bCs/>
      <w:szCs w:val="24"/>
    </w:rPr>
  </w:style>
  <w:style w:type="paragraph" w:customStyle="1" w:styleId="xl79">
    <w:name w:val="xl79"/>
    <w:basedOn w:val="a9"/>
    <w:rsid w:val="00C85367"/>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C85367"/>
    <w:pPr>
      <w:bidi w:val="0"/>
      <w:spacing w:before="100" w:beforeAutospacing="1" w:after="100" w:afterAutospacing="1"/>
      <w:jc w:val="center"/>
      <w:textAlignment w:val="center"/>
    </w:pPr>
    <w:rPr>
      <w:sz w:val="20"/>
      <w:szCs w:val="20"/>
    </w:rPr>
  </w:style>
  <w:style w:type="paragraph" w:customStyle="1" w:styleId="xl81">
    <w:name w:val="xl81"/>
    <w:basedOn w:val="a9"/>
    <w:rsid w:val="00C85367"/>
    <w:pPr>
      <w:bidi w:val="0"/>
      <w:spacing w:before="100" w:beforeAutospacing="1" w:after="100" w:afterAutospacing="1"/>
      <w:jc w:val="right"/>
      <w:textAlignment w:val="center"/>
    </w:pPr>
    <w:rPr>
      <w:b/>
      <w:bCs/>
      <w:sz w:val="28"/>
      <w:szCs w:val="28"/>
    </w:rPr>
  </w:style>
  <w:style w:type="paragraph" w:customStyle="1" w:styleId="xl82">
    <w:name w:val="xl82"/>
    <w:basedOn w:val="a9"/>
    <w:rsid w:val="00C85367"/>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C85367"/>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C85367"/>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C85367"/>
    <w:pPr>
      <w:bidi w:val="0"/>
      <w:spacing w:before="100" w:beforeAutospacing="1" w:after="100" w:afterAutospacing="1"/>
      <w:jc w:val="center"/>
      <w:textAlignment w:val="center"/>
    </w:pPr>
    <w:rPr>
      <w:sz w:val="18"/>
      <w:szCs w:val="18"/>
    </w:rPr>
  </w:style>
  <w:style w:type="paragraph" w:customStyle="1" w:styleId="xl86">
    <w:name w:val="xl86"/>
    <w:basedOn w:val="a9"/>
    <w:rsid w:val="00C85367"/>
    <w:pPr>
      <w:bidi w:val="0"/>
      <w:spacing w:before="100" w:beforeAutospacing="1" w:after="100" w:afterAutospacing="1"/>
      <w:jc w:val="right"/>
      <w:textAlignment w:val="center"/>
    </w:pPr>
    <w:rPr>
      <w:color w:val="0000FF"/>
      <w:szCs w:val="24"/>
    </w:rPr>
  </w:style>
  <w:style w:type="paragraph" w:customStyle="1" w:styleId="xl87">
    <w:name w:val="xl87"/>
    <w:basedOn w:val="a9"/>
    <w:rsid w:val="00C85367"/>
    <w:pPr>
      <w:bidi w:val="0"/>
      <w:spacing w:before="100" w:beforeAutospacing="1" w:after="100" w:afterAutospacing="1"/>
      <w:jc w:val="center"/>
      <w:textAlignment w:val="center"/>
    </w:pPr>
    <w:rPr>
      <w:color w:val="0000FF"/>
      <w:szCs w:val="24"/>
    </w:rPr>
  </w:style>
  <w:style w:type="paragraph" w:customStyle="1" w:styleId="xl88">
    <w:name w:val="xl88"/>
    <w:basedOn w:val="a9"/>
    <w:rsid w:val="00C85367"/>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C85367"/>
    <w:pPr>
      <w:bidi w:val="0"/>
      <w:spacing w:before="100" w:beforeAutospacing="1" w:after="100" w:afterAutospacing="1"/>
      <w:jc w:val="right"/>
      <w:textAlignment w:val="center"/>
    </w:pPr>
    <w:rPr>
      <w:sz w:val="20"/>
      <w:szCs w:val="20"/>
    </w:rPr>
  </w:style>
  <w:style w:type="paragraph" w:customStyle="1" w:styleId="xl90">
    <w:name w:val="xl90"/>
    <w:basedOn w:val="a9"/>
    <w:rsid w:val="00C85367"/>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C85367"/>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C85367"/>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C85367"/>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C85367"/>
    <w:pPr>
      <w:bidi w:val="0"/>
      <w:spacing w:before="100" w:beforeAutospacing="1" w:after="100" w:afterAutospacing="1"/>
      <w:jc w:val="center"/>
      <w:textAlignment w:val="top"/>
    </w:pPr>
    <w:rPr>
      <w:sz w:val="20"/>
      <w:szCs w:val="20"/>
    </w:rPr>
  </w:style>
  <w:style w:type="paragraph" w:customStyle="1" w:styleId="xl95">
    <w:name w:val="xl95"/>
    <w:basedOn w:val="a9"/>
    <w:rsid w:val="00C85367"/>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C85367"/>
    <w:pPr>
      <w:bidi w:val="0"/>
      <w:spacing w:before="100" w:beforeAutospacing="1" w:after="100" w:afterAutospacing="1"/>
      <w:textAlignment w:val="center"/>
    </w:pPr>
    <w:rPr>
      <w:szCs w:val="24"/>
    </w:rPr>
  </w:style>
  <w:style w:type="paragraph" w:customStyle="1" w:styleId="xl97">
    <w:name w:val="xl97"/>
    <w:basedOn w:val="a9"/>
    <w:rsid w:val="00C85367"/>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C85367"/>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C85367"/>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C85367"/>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C85367"/>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C85367"/>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C85367"/>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C85367"/>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C85367"/>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C85367"/>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C85367"/>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C85367"/>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C85367"/>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C85367"/>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C85367"/>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C85367"/>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C85367"/>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C85367"/>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C85367"/>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C85367"/>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C85367"/>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C85367"/>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C85367"/>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C85367"/>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C85367"/>
    <w:pPr>
      <w:bidi w:val="0"/>
      <w:spacing w:before="100" w:beforeAutospacing="1" w:after="100" w:afterAutospacing="1"/>
      <w:textAlignment w:val="center"/>
    </w:pPr>
    <w:rPr>
      <w:b/>
      <w:bCs/>
      <w:szCs w:val="24"/>
    </w:rPr>
  </w:style>
  <w:style w:type="paragraph" w:customStyle="1" w:styleId="xl124">
    <w:name w:val="xl124"/>
    <w:basedOn w:val="a9"/>
    <w:rsid w:val="00C85367"/>
    <w:pPr>
      <w:bidi w:val="0"/>
      <w:spacing w:before="100" w:beforeAutospacing="1" w:after="100" w:afterAutospacing="1"/>
      <w:jc w:val="center"/>
      <w:textAlignment w:val="center"/>
    </w:pPr>
    <w:rPr>
      <w:b/>
      <w:bCs/>
      <w:szCs w:val="24"/>
    </w:rPr>
  </w:style>
  <w:style w:type="paragraph" w:customStyle="1" w:styleId="xl125">
    <w:name w:val="xl125"/>
    <w:basedOn w:val="a9"/>
    <w:rsid w:val="00C85367"/>
    <w:pPr>
      <w:bidi w:val="0"/>
      <w:spacing w:before="100" w:beforeAutospacing="1" w:after="100" w:afterAutospacing="1"/>
      <w:textAlignment w:val="center"/>
    </w:pPr>
    <w:rPr>
      <w:b/>
      <w:bCs/>
      <w:szCs w:val="24"/>
    </w:rPr>
  </w:style>
  <w:style w:type="paragraph" w:customStyle="1" w:styleId="xl126">
    <w:name w:val="xl126"/>
    <w:basedOn w:val="a9"/>
    <w:rsid w:val="00C85367"/>
    <w:pPr>
      <w:bidi w:val="0"/>
      <w:spacing w:before="100" w:beforeAutospacing="1" w:after="100" w:afterAutospacing="1"/>
      <w:jc w:val="center"/>
      <w:textAlignment w:val="center"/>
    </w:pPr>
    <w:rPr>
      <w:b/>
      <w:bCs/>
      <w:szCs w:val="24"/>
    </w:rPr>
  </w:style>
  <w:style w:type="paragraph" w:customStyle="1" w:styleId="xl127">
    <w:name w:val="xl127"/>
    <w:basedOn w:val="a9"/>
    <w:rsid w:val="00C85367"/>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C85367"/>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C85367"/>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C85367"/>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C85367"/>
    <w:pPr>
      <w:bidi w:val="0"/>
      <w:spacing w:before="100" w:beforeAutospacing="1" w:after="100" w:afterAutospacing="1"/>
      <w:textAlignment w:val="center"/>
    </w:pPr>
    <w:rPr>
      <w:sz w:val="18"/>
      <w:szCs w:val="18"/>
    </w:rPr>
  </w:style>
  <w:style w:type="paragraph" w:customStyle="1" w:styleId="xl132">
    <w:name w:val="xl132"/>
    <w:basedOn w:val="a9"/>
    <w:rsid w:val="00C85367"/>
    <w:pPr>
      <w:bidi w:val="0"/>
      <w:spacing w:before="100" w:beforeAutospacing="1" w:after="100" w:afterAutospacing="1"/>
      <w:jc w:val="right"/>
      <w:textAlignment w:val="center"/>
    </w:pPr>
    <w:rPr>
      <w:szCs w:val="24"/>
    </w:rPr>
  </w:style>
  <w:style w:type="paragraph" w:customStyle="1" w:styleId="xl133">
    <w:name w:val="xl133"/>
    <w:basedOn w:val="a9"/>
    <w:rsid w:val="00C85367"/>
    <w:pPr>
      <w:bidi w:val="0"/>
      <w:spacing w:before="100" w:beforeAutospacing="1" w:after="100" w:afterAutospacing="1"/>
      <w:jc w:val="right"/>
      <w:textAlignment w:val="center"/>
    </w:pPr>
    <w:rPr>
      <w:szCs w:val="24"/>
    </w:rPr>
  </w:style>
  <w:style w:type="paragraph" w:customStyle="1" w:styleId="xl134">
    <w:name w:val="xl134"/>
    <w:basedOn w:val="a9"/>
    <w:rsid w:val="00C85367"/>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C85367"/>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C85367"/>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C85367"/>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C85367"/>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C85367"/>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C85367"/>
    <w:pPr>
      <w:bidi w:val="0"/>
      <w:spacing w:before="100" w:beforeAutospacing="1" w:after="100" w:afterAutospacing="1"/>
      <w:jc w:val="center"/>
      <w:textAlignment w:val="center"/>
    </w:pPr>
    <w:rPr>
      <w:b/>
      <w:bCs/>
      <w:sz w:val="28"/>
      <w:szCs w:val="28"/>
    </w:rPr>
  </w:style>
  <w:style w:type="paragraph" w:customStyle="1" w:styleId="xl141">
    <w:name w:val="xl141"/>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C85367"/>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C85367"/>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C85367"/>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C85367"/>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C85367"/>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C85367"/>
    <w:pPr>
      <w:bidi w:val="0"/>
      <w:spacing w:before="100" w:beforeAutospacing="1" w:after="100" w:afterAutospacing="1"/>
      <w:jc w:val="right"/>
      <w:textAlignment w:val="center"/>
    </w:pPr>
    <w:rPr>
      <w:sz w:val="18"/>
      <w:szCs w:val="18"/>
    </w:rPr>
  </w:style>
  <w:style w:type="paragraph" w:customStyle="1" w:styleId="xl152">
    <w:name w:val="xl152"/>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C85367"/>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C85367"/>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C85367"/>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C85367"/>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C85367"/>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C85367"/>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C85367"/>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C85367"/>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C85367"/>
    <w:pPr>
      <w:bidi w:val="0"/>
      <w:spacing w:before="100" w:beforeAutospacing="1" w:after="100" w:afterAutospacing="1"/>
      <w:jc w:val="center"/>
    </w:pPr>
    <w:rPr>
      <w:szCs w:val="24"/>
    </w:rPr>
  </w:style>
  <w:style w:type="paragraph" w:customStyle="1" w:styleId="xl162">
    <w:name w:val="xl162"/>
    <w:basedOn w:val="a9"/>
    <w:rsid w:val="00C85367"/>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C85367"/>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C85367"/>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C85367"/>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C85367"/>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C85367"/>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C85367"/>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C85367"/>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C85367"/>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C85367"/>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C85367"/>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C85367"/>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C85367"/>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C85367"/>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C85367"/>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C85367"/>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C85367"/>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C85367"/>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C85367"/>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C85367"/>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C85367"/>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C85367"/>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C85367"/>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C85367"/>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C85367"/>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C85367"/>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C85367"/>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C85367"/>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C85367"/>
    <w:pPr>
      <w:bidi w:val="0"/>
      <w:spacing w:before="100" w:beforeAutospacing="1" w:after="100" w:afterAutospacing="1"/>
      <w:textAlignment w:val="center"/>
    </w:pPr>
    <w:rPr>
      <w:szCs w:val="24"/>
    </w:rPr>
  </w:style>
  <w:style w:type="paragraph" w:customStyle="1" w:styleId="xl224">
    <w:name w:val="xl224"/>
    <w:basedOn w:val="a9"/>
    <w:rsid w:val="00C85367"/>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C85367"/>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C85367"/>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C85367"/>
    <w:pPr>
      <w:bidi w:val="0"/>
      <w:spacing w:before="100" w:beforeAutospacing="1" w:after="100" w:afterAutospacing="1"/>
      <w:textAlignment w:val="top"/>
    </w:pPr>
    <w:rPr>
      <w:sz w:val="20"/>
      <w:szCs w:val="20"/>
    </w:rPr>
  </w:style>
  <w:style w:type="paragraph" w:customStyle="1" w:styleId="xl228">
    <w:name w:val="xl228"/>
    <w:basedOn w:val="a9"/>
    <w:rsid w:val="00C85367"/>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C85367"/>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C85367"/>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C85367"/>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C85367"/>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C85367"/>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C85367"/>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C85367"/>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C85367"/>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C85367"/>
    <w:pPr>
      <w:bidi w:val="0"/>
      <w:spacing w:before="100" w:beforeAutospacing="1" w:after="100" w:afterAutospacing="1"/>
      <w:textAlignment w:val="center"/>
    </w:pPr>
    <w:rPr>
      <w:b/>
      <w:bCs/>
      <w:sz w:val="28"/>
      <w:szCs w:val="28"/>
    </w:rPr>
  </w:style>
  <w:style w:type="paragraph" w:customStyle="1" w:styleId="xl241">
    <w:name w:val="xl241"/>
    <w:basedOn w:val="a9"/>
    <w:rsid w:val="00C85367"/>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C85367"/>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C85367"/>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C85367"/>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C85367"/>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C85367"/>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C85367"/>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C85367"/>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C85367"/>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C85367"/>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C85367"/>
    <w:pPr>
      <w:bidi w:val="0"/>
      <w:spacing w:before="100" w:beforeAutospacing="1" w:after="100" w:afterAutospacing="1"/>
      <w:jc w:val="right"/>
      <w:textAlignment w:val="top"/>
    </w:pPr>
    <w:rPr>
      <w:sz w:val="20"/>
      <w:szCs w:val="20"/>
    </w:rPr>
  </w:style>
  <w:style w:type="paragraph" w:customStyle="1" w:styleId="xl259">
    <w:name w:val="xl259"/>
    <w:basedOn w:val="a9"/>
    <w:rsid w:val="00C85367"/>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C85367"/>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C85367"/>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C85367"/>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C85367"/>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C85367"/>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C85367"/>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C85367"/>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C85367"/>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C85367"/>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C85367"/>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C85367"/>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C85367"/>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C85367"/>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C85367"/>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C85367"/>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C85367"/>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C85367"/>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C85367"/>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C85367"/>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C85367"/>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C85367"/>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C85367"/>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C85367"/>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C85367"/>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C85367"/>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C85367"/>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C85367"/>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C85367"/>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C85367"/>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C85367"/>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C85367"/>
    <w:pPr>
      <w:bidi w:val="0"/>
      <w:spacing w:before="100" w:beforeAutospacing="1" w:after="100" w:afterAutospacing="1"/>
      <w:jc w:val="right"/>
      <w:textAlignment w:val="center"/>
    </w:pPr>
    <w:rPr>
      <w:sz w:val="20"/>
      <w:szCs w:val="20"/>
    </w:rPr>
  </w:style>
  <w:style w:type="paragraph" w:customStyle="1" w:styleId="xl306">
    <w:name w:val="xl306"/>
    <w:basedOn w:val="a9"/>
    <w:rsid w:val="00C85367"/>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C85367"/>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C85367"/>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C85367"/>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C85367"/>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C85367"/>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C85367"/>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C85367"/>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C85367"/>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C85367"/>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C85367"/>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C8536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C85367"/>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C85367"/>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C85367"/>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C85367"/>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C85367"/>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C85367"/>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C85367"/>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C85367"/>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C85367"/>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C85367"/>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C85367"/>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C85367"/>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C85367"/>
    <w:pPr>
      <w:bidi w:val="0"/>
      <w:spacing w:before="100" w:beforeAutospacing="1" w:after="100" w:afterAutospacing="1"/>
      <w:textAlignment w:val="center"/>
    </w:pPr>
    <w:rPr>
      <w:sz w:val="20"/>
      <w:szCs w:val="20"/>
    </w:rPr>
  </w:style>
  <w:style w:type="paragraph" w:customStyle="1" w:styleId="xl333">
    <w:name w:val="xl333"/>
    <w:basedOn w:val="a9"/>
    <w:rsid w:val="00C85367"/>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C85367"/>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C85367"/>
    <w:pPr>
      <w:jc w:val="both"/>
    </w:pPr>
    <w:rPr>
      <w:rFonts w:ascii="Arial" w:hAnsi="Arial"/>
      <w:szCs w:val="24"/>
    </w:rPr>
  </w:style>
  <w:style w:type="paragraph" w:customStyle="1" w:styleId="affffff">
    <w:name w:val="נספח"/>
    <w:basedOn w:val="a9"/>
    <w:link w:val="Char5"/>
    <w:qFormat/>
    <w:rsid w:val="00C85367"/>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C85367"/>
    <w:rPr>
      <w:rFonts w:ascii="Arial" w:eastAsia="Times New Roman" w:hAnsi="Arial" w:cs="David"/>
      <w:sz w:val="24"/>
      <w:szCs w:val="24"/>
    </w:rPr>
  </w:style>
  <w:style w:type="character" w:customStyle="1" w:styleId="Char5">
    <w:name w:val="נספח Char"/>
    <w:basedOn w:val="aa"/>
    <w:link w:val="affffff"/>
    <w:rsid w:val="00C85367"/>
    <w:rPr>
      <w:rFonts w:ascii="Arial" w:eastAsia="Times New Roman" w:hAnsi="Arial" w:cs="David"/>
      <w:sz w:val="24"/>
      <w:szCs w:val="24"/>
    </w:rPr>
  </w:style>
  <w:style w:type="paragraph" w:customStyle="1" w:styleId="1f5">
    <w:name w:val="נספח 1"/>
    <w:basedOn w:val="14"/>
    <w:link w:val="1Char"/>
    <w:qFormat/>
    <w:rsid w:val="00C85367"/>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C85367"/>
    <w:pPr>
      <w:numPr>
        <w:numId w:val="24"/>
      </w:numPr>
    </w:pPr>
  </w:style>
  <w:style w:type="character" w:customStyle="1" w:styleId="1Char">
    <w:name w:val="נספח 1 Char"/>
    <w:basedOn w:val="15"/>
    <w:link w:val="1f5"/>
    <w:rsid w:val="00C85367"/>
    <w:rPr>
      <w:rFonts w:ascii="Times New Roman" w:eastAsia="Times New Roman" w:hAnsi="Times New Roman" w:cs="David"/>
      <w:b/>
      <w:bCs/>
      <w:sz w:val="24"/>
      <w:szCs w:val="24"/>
      <w:u w:val="single"/>
    </w:rPr>
  </w:style>
  <w:style w:type="paragraph" w:customStyle="1" w:styleId="xl335">
    <w:name w:val="xl335"/>
    <w:basedOn w:val="a9"/>
    <w:rsid w:val="00C85367"/>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C85367"/>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C85367"/>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C85367"/>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C85367"/>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C85367"/>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C85367"/>
    <w:rPr>
      <w:rFonts w:ascii="Arial" w:eastAsia="Times New Roman" w:hAnsi="Arial" w:cs="David"/>
      <w:noProof/>
      <w:sz w:val="26"/>
      <w:szCs w:val="26"/>
      <w:lang w:val="en-GB" w:eastAsia="he-IL"/>
    </w:rPr>
  </w:style>
  <w:style w:type="character" w:customStyle="1" w:styleId="TenderPart01Char">
    <w:name w:val="TenderPart01 Char"/>
    <w:basedOn w:val="Style1Char"/>
    <w:link w:val="TenderPart01"/>
    <w:locked/>
    <w:rsid w:val="00C85367"/>
    <w:rPr>
      <w:rFonts w:ascii="Arial" w:eastAsia="Times New Roman" w:hAnsi="Arial" w:cs="David"/>
      <w:noProof/>
      <w:sz w:val="32"/>
      <w:szCs w:val="32"/>
      <w:lang w:val="en-GB" w:eastAsia="he-IL"/>
    </w:rPr>
  </w:style>
  <w:style w:type="paragraph" w:customStyle="1" w:styleId="TenderPart01">
    <w:name w:val="TenderPart01"/>
    <w:basedOn w:val="Style1"/>
    <w:link w:val="TenderPart01Char"/>
    <w:qFormat/>
    <w:rsid w:val="00C85367"/>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0">
    <w:name w:val="TOC Heading"/>
    <w:basedOn w:val="14"/>
    <w:next w:val="a9"/>
    <w:uiPriority w:val="39"/>
    <w:unhideWhenUsed/>
    <w:qFormat/>
    <w:rsid w:val="00C85367"/>
    <w:pPr>
      <w:keepLines/>
      <w:bidi w:val="0"/>
      <w:spacing w:before="480" w:line="276" w:lineRule="auto"/>
      <w:jc w:val="left"/>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a"/>
    <w:rsid w:val="00C85367"/>
    <w:rPr>
      <w:rFonts w:cs="David"/>
      <w:sz w:val="24"/>
      <w:szCs w:val="24"/>
    </w:rPr>
  </w:style>
  <w:style w:type="character" w:customStyle="1" w:styleId="Heading1Char1">
    <w:name w:val="Heading 1 Char1"/>
    <w:basedOn w:val="aa"/>
    <w:uiPriority w:val="9"/>
    <w:rsid w:val="00C85367"/>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C85367"/>
    <w:rPr>
      <w:rFonts w:asciiTheme="majorHAnsi" w:eastAsiaTheme="majorEastAsia" w:hAnsiTheme="majorHAnsi" w:cs="David"/>
      <w:b/>
      <w:bCs/>
      <w:sz w:val="24"/>
      <w:szCs w:val="24"/>
    </w:rPr>
  </w:style>
  <w:style w:type="table" w:customStyle="1" w:styleId="TableGrid1">
    <w:name w:val="Table Grid1"/>
    <w:basedOn w:val="ab"/>
    <w:next w:val="afb"/>
    <w:rsid w:val="00C85367"/>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C85367"/>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C85367"/>
    <w:pPr>
      <w:bidi w:val="0"/>
      <w:spacing w:after="240"/>
      <w:ind w:left="567"/>
      <w:jc w:val="both"/>
    </w:pPr>
    <w:rPr>
      <w:szCs w:val="24"/>
    </w:rPr>
  </w:style>
  <w:style w:type="character" w:customStyle="1" w:styleId="Normal10">
    <w:name w:val="Normal1 תו"/>
    <w:basedOn w:val="aa"/>
    <w:link w:val="Normal1"/>
    <w:rsid w:val="00C85367"/>
    <w:rPr>
      <w:rFonts w:ascii="Times New Roman" w:eastAsia="Times New Roman" w:hAnsi="Times New Roman" w:cs="David"/>
      <w:smallCaps/>
      <w:snapToGrid w:val="0"/>
      <w:sz w:val="20"/>
      <w:szCs w:val="24"/>
      <w:lang w:eastAsia="he-IL"/>
    </w:rPr>
  </w:style>
  <w:style w:type="paragraph" w:customStyle="1" w:styleId="NumberList2">
    <w:name w:val="Number List 2"/>
    <w:basedOn w:val="a9"/>
    <w:link w:val="NumberList2Char"/>
    <w:rsid w:val="00C85367"/>
    <w:pPr>
      <w:numPr>
        <w:numId w:val="25"/>
      </w:numPr>
      <w:spacing w:before="120" w:line="320" w:lineRule="exact"/>
      <w:jc w:val="both"/>
    </w:pPr>
    <w:rPr>
      <w:sz w:val="22"/>
      <w:szCs w:val="24"/>
      <w:lang w:eastAsia="he-IL"/>
    </w:rPr>
  </w:style>
  <w:style w:type="character" w:customStyle="1" w:styleId="hps">
    <w:name w:val="hps"/>
    <w:basedOn w:val="aa"/>
    <w:rsid w:val="00C85367"/>
  </w:style>
  <w:style w:type="paragraph" w:customStyle="1" w:styleId="Style3ComplexDavidLatin9ptComplex12ptBefor">
    <w:name w:val="Style פסקה3 + (Complex) David (Latin) 9 pt (Complex) 12 pt Befor..."/>
    <w:basedOn w:val="a9"/>
    <w:rsid w:val="00C85367"/>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C85367"/>
    <w:pPr>
      <w:snapToGrid w:val="0"/>
      <w:ind w:left="964" w:hanging="397"/>
    </w:pPr>
    <w:rPr>
      <w:spacing w:val="10"/>
      <w:sz w:val="20"/>
      <w:szCs w:val="24"/>
      <w:lang w:eastAsia="he-IL"/>
    </w:rPr>
  </w:style>
  <w:style w:type="character" w:customStyle="1" w:styleId="N-1A0">
    <w:name w:val="N-1A תו"/>
    <w:basedOn w:val="aa"/>
    <w:link w:val="N-1A"/>
    <w:rsid w:val="00C85367"/>
    <w:rPr>
      <w:rFonts w:ascii="Times New Roman" w:eastAsia="Times New Roman" w:hAnsi="Times New Roman" w:cs="David"/>
      <w:spacing w:val="10"/>
      <w:sz w:val="20"/>
      <w:szCs w:val="24"/>
      <w:lang w:eastAsia="he-IL"/>
    </w:rPr>
  </w:style>
  <w:style w:type="paragraph" w:styleId="affffff1">
    <w:name w:val="envelope address"/>
    <w:basedOn w:val="a9"/>
    <w:rsid w:val="00C85367"/>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C85367"/>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C85367"/>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C85367"/>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C85367"/>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C85367"/>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C85367"/>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C85367"/>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C85367"/>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C85367"/>
    <w:pPr>
      <w:keepLines/>
      <w:bidi w:val="0"/>
      <w:spacing w:after="200" w:line="360" w:lineRule="auto"/>
      <w:jc w:val="right"/>
    </w:pPr>
    <w:rPr>
      <w:rFonts w:asciiTheme="minorHAnsi" w:eastAsiaTheme="minorHAnsi" w:hAnsiTheme="minorHAnsi" w:cstheme="minorBidi"/>
      <w:sz w:val="22"/>
      <w:szCs w:val="22"/>
    </w:rPr>
  </w:style>
  <w:style w:type="paragraph" w:customStyle="1" w:styleId="1f6">
    <w:name w:val="הצעת מחיר1"/>
    <w:basedOn w:val="NormalE"/>
    <w:qFormat/>
    <w:rsid w:val="00C85367"/>
    <w:pPr>
      <w:spacing w:line="240" w:lineRule="auto"/>
      <w:ind w:left="1134" w:right="1701"/>
    </w:pPr>
  </w:style>
  <w:style w:type="paragraph" w:customStyle="1" w:styleId="Quote2">
    <w:name w:val="Quote2"/>
    <w:basedOn w:val="NormalE"/>
    <w:rsid w:val="00C85367"/>
    <w:pPr>
      <w:spacing w:line="240" w:lineRule="auto"/>
      <w:ind w:left="1134" w:right="2268"/>
    </w:pPr>
  </w:style>
  <w:style w:type="paragraph" w:customStyle="1" w:styleId="affffff2">
    <w:name w:val="היסט"/>
    <w:basedOn w:val="a9"/>
    <w:rsid w:val="00C85367"/>
    <w:pPr>
      <w:bidi w:val="0"/>
      <w:spacing w:after="200" w:line="276" w:lineRule="auto"/>
      <w:ind w:left="709"/>
    </w:pPr>
    <w:rPr>
      <w:rFonts w:asciiTheme="minorHAnsi" w:eastAsiaTheme="minorHAnsi" w:hAnsiTheme="minorHAnsi" w:cstheme="minorBidi"/>
      <w:sz w:val="22"/>
      <w:szCs w:val="22"/>
    </w:rPr>
  </w:style>
  <w:style w:type="paragraph" w:customStyle="1" w:styleId="affffff3">
    <w:name w:val="היסט_כפול"/>
    <w:basedOn w:val="a9"/>
    <w:rsid w:val="00C85367"/>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7">
    <w:name w:val="היסט_כפול1"/>
    <w:basedOn w:val="a9"/>
    <w:rsid w:val="00C85367"/>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
    <w:name w:val="היסט_כפול2"/>
    <w:basedOn w:val="a9"/>
    <w:rsid w:val="00C85367"/>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8">
    <w:name w:val="היסט1"/>
    <w:basedOn w:val="a9"/>
    <w:rsid w:val="00C85367"/>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0">
    <w:name w:val="היסט2"/>
    <w:basedOn w:val="a9"/>
    <w:rsid w:val="00C85367"/>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9"/>
    <w:rsid w:val="00C85367"/>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C85367"/>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4">
    <w:name w:val="מחוץ_לשוליים"/>
    <w:basedOn w:val="a9"/>
    <w:rsid w:val="00C85367"/>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9">
    <w:name w:val="ציטוט1"/>
    <w:basedOn w:val="a9"/>
    <w:rsid w:val="00C85367"/>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1">
    <w:name w:val="ציטוט2"/>
    <w:basedOn w:val="a9"/>
    <w:rsid w:val="00C85367"/>
    <w:pPr>
      <w:bidi w:val="0"/>
      <w:spacing w:after="200" w:line="276" w:lineRule="auto"/>
      <w:ind w:left="2552" w:right="1134"/>
    </w:pPr>
    <w:rPr>
      <w:rFonts w:asciiTheme="minorHAnsi" w:eastAsiaTheme="minorHAnsi" w:hAnsiTheme="minorHAnsi" w:cstheme="minorBidi"/>
      <w:bCs/>
      <w:sz w:val="22"/>
      <w:szCs w:val="22"/>
    </w:rPr>
  </w:style>
  <w:style w:type="paragraph" w:styleId="affffff5">
    <w:name w:val="List"/>
    <w:basedOn w:val="a9"/>
    <w:rsid w:val="00C85367"/>
    <w:pPr>
      <w:bidi w:val="0"/>
      <w:spacing w:after="200" w:line="276" w:lineRule="auto"/>
      <w:ind w:left="283" w:hanging="283"/>
    </w:pPr>
    <w:rPr>
      <w:rFonts w:asciiTheme="minorHAnsi" w:eastAsiaTheme="minorHAnsi" w:hAnsiTheme="minorHAnsi" w:cstheme="minorBidi"/>
      <w:sz w:val="22"/>
      <w:szCs w:val="22"/>
    </w:rPr>
  </w:style>
  <w:style w:type="paragraph" w:styleId="2f2">
    <w:name w:val="List 2"/>
    <w:basedOn w:val="a9"/>
    <w:rsid w:val="00C85367"/>
    <w:pPr>
      <w:bidi w:val="0"/>
      <w:spacing w:after="200" w:line="276" w:lineRule="auto"/>
      <w:ind w:left="566" w:hanging="283"/>
    </w:pPr>
    <w:rPr>
      <w:rFonts w:asciiTheme="minorHAnsi" w:eastAsiaTheme="minorHAnsi" w:hAnsiTheme="minorHAnsi" w:cstheme="minorBidi"/>
      <w:sz w:val="22"/>
      <w:szCs w:val="22"/>
    </w:rPr>
  </w:style>
  <w:style w:type="paragraph" w:styleId="affffff6">
    <w:name w:val="List Continue"/>
    <w:basedOn w:val="a9"/>
    <w:rsid w:val="00C85367"/>
    <w:pPr>
      <w:bidi w:val="0"/>
      <w:spacing w:after="120" w:line="276" w:lineRule="auto"/>
      <w:ind w:left="283"/>
    </w:pPr>
    <w:rPr>
      <w:rFonts w:asciiTheme="minorHAnsi" w:eastAsiaTheme="minorHAnsi" w:hAnsiTheme="minorHAnsi" w:cstheme="minorBidi"/>
      <w:sz w:val="22"/>
      <w:szCs w:val="22"/>
    </w:rPr>
  </w:style>
  <w:style w:type="paragraph" w:customStyle="1" w:styleId="affffff7">
    <w:name w:val="קו פירמה"/>
    <w:basedOn w:val="a9"/>
    <w:rsid w:val="00C85367"/>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9"/>
    <w:next w:val="a9"/>
    <w:rsid w:val="00C85367"/>
    <w:pPr>
      <w:keepNext/>
      <w:bidi w:val="0"/>
      <w:spacing w:before="120" w:after="200" w:line="276" w:lineRule="auto"/>
    </w:pPr>
    <w:rPr>
      <w:rFonts w:asciiTheme="minorHAnsi" w:eastAsiaTheme="minorHAnsi" w:hAnsiTheme="minorHAnsi" w:cstheme="minorBidi"/>
      <w:b/>
      <w:bCs/>
      <w:sz w:val="22"/>
      <w:szCs w:val="22"/>
    </w:rPr>
  </w:style>
  <w:style w:type="paragraph" w:customStyle="1" w:styleId="2f3">
    <w:name w:val="כותרת2"/>
    <w:basedOn w:val="a9"/>
    <w:next w:val="a9"/>
    <w:rsid w:val="00C85367"/>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C85367"/>
    <w:rPr>
      <w:rFonts w:ascii="Times New Roman" w:hAnsi="Times New Roman" w:cs="Times New Roman"/>
    </w:rPr>
  </w:style>
  <w:style w:type="character" w:customStyle="1" w:styleId="FooterChar">
    <w:name w:val="Footer Char"/>
    <w:rsid w:val="00C85367"/>
    <w:rPr>
      <w:rFonts w:cs="David"/>
      <w:sz w:val="24"/>
      <w:szCs w:val="24"/>
      <w:lang w:eastAsia="he-IL" w:bidi="he-IL"/>
    </w:rPr>
  </w:style>
  <w:style w:type="paragraph" w:customStyle="1" w:styleId="xl25">
    <w:name w:val="xl25"/>
    <w:basedOn w:val="a9"/>
    <w:rsid w:val="00C85367"/>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C85367"/>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C85367"/>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C85367"/>
    <w:rPr>
      <w:spacing w:val="408"/>
      <w:sz w:val="20"/>
      <w:szCs w:val="20"/>
    </w:rPr>
  </w:style>
  <w:style w:type="paragraph" w:customStyle="1" w:styleId="BalloonText1">
    <w:name w:val="Balloon Text1"/>
    <w:basedOn w:val="a9"/>
    <w:semiHidden/>
    <w:unhideWhenUsed/>
    <w:rsid w:val="00C85367"/>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C85367"/>
    <w:rPr>
      <w:rFonts w:ascii="Tahoma" w:hAnsi="Tahoma" w:cs="Tahoma"/>
      <w:sz w:val="16"/>
      <w:szCs w:val="16"/>
      <w:lang w:eastAsia="he-IL"/>
    </w:rPr>
  </w:style>
  <w:style w:type="character" w:customStyle="1" w:styleId="CommentTextChar">
    <w:name w:val="Comment Text Char"/>
    <w:rsid w:val="00C85367"/>
    <w:rPr>
      <w:rFonts w:ascii="Garamond" w:hAnsi="Garamond" w:cs="David"/>
      <w:lang w:eastAsia="he-IL"/>
    </w:rPr>
  </w:style>
  <w:style w:type="paragraph" w:customStyle="1" w:styleId="CommentSubject1">
    <w:name w:val="Comment Subject1"/>
    <w:basedOn w:val="afe"/>
    <w:next w:val="afe"/>
    <w:semiHidden/>
    <w:unhideWhenUsed/>
    <w:rsid w:val="00C85367"/>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C85367"/>
    <w:rPr>
      <w:rFonts w:ascii="Garamond" w:hAnsi="Garamond" w:cs="David"/>
      <w:b/>
      <w:bCs/>
      <w:lang w:eastAsia="he-IL"/>
    </w:rPr>
  </w:style>
  <w:style w:type="paragraph" w:customStyle="1" w:styleId="Legal2L1">
    <w:name w:val="Legal2_L1"/>
    <w:basedOn w:val="a9"/>
    <w:next w:val="a9"/>
    <w:rsid w:val="00C85367"/>
    <w:pPr>
      <w:numPr>
        <w:numId w:val="26"/>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C85367"/>
    <w:pPr>
      <w:numPr>
        <w:ilvl w:val="1"/>
      </w:numPr>
      <w:tabs>
        <w:tab w:val="num" w:pos="720"/>
      </w:tabs>
      <w:ind w:left="720" w:right="720" w:hanging="720"/>
      <w:outlineLvl w:val="1"/>
    </w:pPr>
  </w:style>
  <w:style w:type="paragraph" w:customStyle="1" w:styleId="Legal2L3">
    <w:name w:val="Legal2_L3"/>
    <w:basedOn w:val="Legal2L2"/>
    <w:next w:val="a9"/>
    <w:rsid w:val="00C85367"/>
    <w:pPr>
      <w:numPr>
        <w:ilvl w:val="2"/>
      </w:numPr>
      <w:tabs>
        <w:tab w:val="num" w:pos="720"/>
        <w:tab w:val="num" w:pos="1440"/>
      </w:tabs>
      <w:ind w:hanging="720"/>
      <w:outlineLvl w:val="2"/>
    </w:pPr>
  </w:style>
  <w:style w:type="paragraph" w:customStyle="1" w:styleId="Legal2L4">
    <w:name w:val="Legal2_L4"/>
    <w:basedOn w:val="Legal2L3"/>
    <w:next w:val="a9"/>
    <w:rsid w:val="00C85367"/>
    <w:pPr>
      <w:numPr>
        <w:ilvl w:val="3"/>
      </w:numPr>
      <w:tabs>
        <w:tab w:val="num" w:pos="720"/>
        <w:tab w:val="num" w:pos="1440"/>
      </w:tabs>
      <w:ind w:hanging="720"/>
      <w:outlineLvl w:val="3"/>
    </w:pPr>
  </w:style>
  <w:style w:type="paragraph" w:customStyle="1" w:styleId="Legal2L5">
    <w:name w:val="Legal2_L5"/>
    <w:basedOn w:val="Legal2L4"/>
    <w:next w:val="a9"/>
    <w:rsid w:val="00C85367"/>
    <w:pPr>
      <w:numPr>
        <w:ilvl w:val="4"/>
      </w:numPr>
      <w:tabs>
        <w:tab w:val="num" w:pos="1080"/>
        <w:tab w:val="num" w:pos="1440"/>
      </w:tabs>
      <w:ind w:left="1080" w:right="1080" w:hanging="1080"/>
      <w:outlineLvl w:val="4"/>
    </w:pPr>
  </w:style>
  <w:style w:type="paragraph" w:customStyle="1" w:styleId="Legal2L6">
    <w:name w:val="Legal2_L6"/>
    <w:basedOn w:val="Legal2L5"/>
    <w:next w:val="a9"/>
    <w:rsid w:val="00C85367"/>
    <w:pPr>
      <w:numPr>
        <w:ilvl w:val="5"/>
      </w:numPr>
      <w:tabs>
        <w:tab w:val="num" w:pos="1080"/>
        <w:tab w:val="num" w:pos="1440"/>
      </w:tabs>
      <w:ind w:hanging="1080"/>
      <w:outlineLvl w:val="5"/>
    </w:pPr>
  </w:style>
  <w:style w:type="paragraph" w:customStyle="1" w:styleId="Legal2L7">
    <w:name w:val="Legal2_L7"/>
    <w:basedOn w:val="Legal2L6"/>
    <w:next w:val="a9"/>
    <w:rsid w:val="00C85367"/>
    <w:pPr>
      <w:numPr>
        <w:ilvl w:val="6"/>
      </w:numPr>
      <w:tabs>
        <w:tab w:val="num" w:pos="1440"/>
      </w:tabs>
      <w:ind w:left="1440" w:right="1440" w:hanging="1440"/>
      <w:outlineLvl w:val="6"/>
    </w:pPr>
  </w:style>
  <w:style w:type="paragraph" w:customStyle="1" w:styleId="Legal2L8">
    <w:name w:val="Legal2_L8"/>
    <w:basedOn w:val="Legal2L7"/>
    <w:next w:val="a9"/>
    <w:rsid w:val="00C85367"/>
    <w:pPr>
      <w:numPr>
        <w:ilvl w:val="7"/>
      </w:numPr>
      <w:tabs>
        <w:tab w:val="num" w:pos="1440"/>
        <w:tab w:val="num" w:pos="2160"/>
      </w:tabs>
      <w:ind w:hanging="1440"/>
      <w:outlineLvl w:val="7"/>
    </w:pPr>
  </w:style>
  <w:style w:type="paragraph" w:customStyle="1" w:styleId="Legal2L9">
    <w:name w:val="Legal2_L9"/>
    <w:basedOn w:val="Legal2L8"/>
    <w:next w:val="a9"/>
    <w:rsid w:val="00C85367"/>
    <w:pPr>
      <w:numPr>
        <w:ilvl w:val="8"/>
      </w:numPr>
      <w:tabs>
        <w:tab w:val="num" w:pos="1800"/>
        <w:tab w:val="num" w:pos="2160"/>
      </w:tabs>
      <w:ind w:left="1800" w:right="1800" w:hanging="1800"/>
      <w:outlineLvl w:val="8"/>
    </w:pPr>
  </w:style>
  <w:style w:type="paragraph" w:customStyle="1" w:styleId="Quote1">
    <w:name w:val="Quote1"/>
    <w:basedOn w:val="NormalE"/>
    <w:rsid w:val="00C85367"/>
    <w:pPr>
      <w:spacing w:line="240" w:lineRule="auto"/>
      <w:ind w:left="1134" w:right="1701"/>
    </w:pPr>
  </w:style>
  <w:style w:type="paragraph" w:customStyle="1" w:styleId="Quote3">
    <w:name w:val="Quote3"/>
    <w:basedOn w:val="NormalE"/>
    <w:rsid w:val="00C85367"/>
    <w:pPr>
      <w:spacing w:line="240" w:lineRule="auto"/>
      <w:ind w:left="1134" w:right="1701"/>
    </w:pPr>
  </w:style>
  <w:style w:type="paragraph" w:customStyle="1" w:styleId="p1">
    <w:name w:val="p1"/>
    <w:basedOn w:val="a9"/>
    <w:rsid w:val="00C85367"/>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C85367"/>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C85367"/>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C85367"/>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C85367"/>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C85367"/>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C85367"/>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C85367"/>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C85367"/>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C85367"/>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C85367"/>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C85367"/>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C85367"/>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C85367"/>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C85367"/>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C85367"/>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C85367"/>
    <w:rPr>
      <w:rFonts w:ascii="Tahoma" w:hAnsi="Tahoma" w:cs="Tahoma"/>
      <w:sz w:val="16"/>
      <w:szCs w:val="16"/>
      <w:lang w:eastAsia="he-IL"/>
    </w:rPr>
  </w:style>
  <w:style w:type="paragraph" w:styleId="affffff8">
    <w:name w:val="Quote"/>
    <w:basedOn w:val="NormalE"/>
    <w:link w:val="affffff9"/>
    <w:qFormat/>
    <w:rsid w:val="00C85367"/>
    <w:pPr>
      <w:spacing w:line="240" w:lineRule="auto"/>
      <w:ind w:left="1134" w:right="1701"/>
    </w:pPr>
  </w:style>
  <w:style w:type="character" w:customStyle="1" w:styleId="affffff9">
    <w:name w:val="ציטוט תו"/>
    <w:basedOn w:val="aa"/>
    <w:link w:val="affffff8"/>
    <w:rsid w:val="00C85367"/>
  </w:style>
  <w:style w:type="paragraph" w:customStyle="1" w:styleId="1fa">
    <w:name w:val="כותרת טקסט1"/>
    <w:basedOn w:val="a9"/>
    <w:qFormat/>
    <w:rsid w:val="00C85367"/>
    <w:pPr>
      <w:jc w:val="center"/>
    </w:pPr>
    <w:rPr>
      <w:rFonts w:ascii="Tahoma" w:hAnsi="Tahoma" w:cs="Times New Roman"/>
      <w:b/>
      <w:bCs/>
      <w:sz w:val="40"/>
      <w:szCs w:val="40"/>
    </w:rPr>
  </w:style>
  <w:style w:type="paragraph" w:customStyle="1" w:styleId="listparagraph10">
    <w:name w:val="listparagraph1"/>
    <w:basedOn w:val="a9"/>
    <w:rsid w:val="00C85367"/>
    <w:pPr>
      <w:bidi w:val="0"/>
      <w:spacing w:before="100" w:beforeAutospacing="1" w:after="100" w:afterAutospacing="1"/>
    </w:pPr>
    <w:rPr>
      <w:rFonts w:cs="Times New Roman"/>
      <w:szCs w:val="24"/>
    </w:rPr>
  </w:style>
  <w:style w:type="character" w:styleId="affffffa">
    <w:name w:val="line number"/>
    <w:basedOn w:val="aa"/>
    <w:uiPriority w:val="99"/>
    <w:unhideWhenUsed/>
    <w:rsid w:val="00C85367"/>
  </w:style>
  <w:style w:type="paragraph" w:customStyle="1" w:styleId="P00">
    <w:name w:val="P00"/>
    <w:rsid w:val="00C8536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6"/>
    <w:rsid w:val="00C85367"/>
    <w:rPr>
      <w:rFonts w:ascii="Arial" w:eastAsia="Times New Roman" w:hAnsi="Arial" w:cs="Arial"/>
    </w:rPr>
  </w:style>
  <w:style w:type="numbering" w:customStyle="1" w:styleId="1fb">
    <w:name w:val="רשימה עירונית עם תבליטים1"/>
    <w:rsid w:val="00C85367"/>
  </w:style>
  <w:style w:type="paragraph" w:customStyle="1" w:styleId="affffffb">
    <w:name w:val="כותרת טבלת נספחים"/>
    <w:basedOn w:val="a9"/>
    <w:rsid w:val="00C85367"/>
    <w:pPr>
      <w:jc w:val="center"/>
    </w:pPr>
    <w:rPr>
      <w:rFonts w:ascii="Arial" w:hAnsi="Arial" w:cs="Arial"/>
      <w:b/>
      <w:color w:val="1B3461"/>
      <w:sz w:val="28"/>
      <w:szCs w:val="22"/>
    </w:rPr>
  </w:style>
  <w:style w:type="table" w:styleId="affffffc">
    <w:name w:val="Table Elegant"/>
    <w:basedOn w:val="ab"/>
    <w:rsid w:val="00C85367"/>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C85367"/>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C85367"/>
    <w:rPr>
      <w:rFonts w:ascii="David" w:eastAsia="David" w:hAnsi="David" w:cs="David"/>
      <w:sz w:val="21"/>
      <w:szCs w:val="21"/>
      <w:shd w:val="clear" w:color="auto" w:fill="FFFFFF"/>
    </w:rPr>
  </w:style>
  <w:style w:type="character" w:customStyle="1" w:styleId="Bodytext4">
    <w:name w:val="Body text (4)_"/>
    <w:link w:val="Bodytext40"/>
    <w:rsid w:val="00C85367"/>
    <w:rPr>
      <w:rFonts w:ascii="David" w:eastAsia="David" w:hAnsi="David" w:cs="David"/>
      <w:sz w:val="17"/>
      <w:szCs w:val="17"/>
      <w:shd w:val="clear" w:color="auto" w:fill="FFFFFF"/>
    </w:rPr>
  </w:style>
  <w:style w:type="paragraph" w:customStyle="1" w:styleId="BodyText1">
    <w:name w:val="Body Text1"/>
    <w:basedOn w:val="a9"/>
    <w:link w:val="Bodytext"/>
    <w:rsid w:val="00C85367"/>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C85367"/>
    <w:pPr>
      <w:widowControl w:val="0"/>
      <w:shd w:val="clear" w:color="auto" w:fill="FFFFFF"/>
      <w:spacing w:before="660" w:line="0" w:lineRule="atLeast"/>
      <w:jc w:val="both"/>
    </w:pPr>
    <w:rPr>
      <w:rFonts w:ascii="David" w:eastAsia="David" w:hAnsi="David"/>
      <w:sz w:val="17"/>
      <w:szCs w:val="17"/>
    </w:rPr>
  </w:style>
  <w:style w:type="paragraph" w:customStyle="1" w:styleId="1fc">
    <w:name w:val="גוף טקסט1"/>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C85367"/>
    <w:rPr>
      <w:rFonts w:ascii="David" w:eastAsia="David" w:hAnsi="David" w:cs="David"/>
      <w:sz w:val="19"/>
      <w:szCs w:val="19"/>
      <w:shd w:val="clear" w:color="auto" w:fill="FFFFFF"/>
    </w:rPr>
  </w:style>
  <w:style w:type="character" w:customStyle="1" w:styleId="Bodytext6">
    <w:name w:val="Body text (6)_"/>
    <w:rsid w:val="00C85367"/>
    <w:rPr>
      <w:rFonts w:ascii="David" w:eastAsia="David" w:hAnsi="David" w:cs="David"/>
      <w:b/>
      <w:bCs/>
      <w:i w:val="0"/>
      <w:iCs w:val="0"/>
      <w:smallCaps w:val="0"/>
      <w:strike w:val="0"/>
      <w:sz w:val="19"/>
      <w:szCs w:val="19"/>
      <w:u w:val="none"/>
    </w:rPr>
  </w:style>
  <w:style w:type="character" w:customStyle="1" w:styleId="Bodytext6NotBold">
    <w:name w:val="Body text (6) + Not Bold"/>
    <w:rsid w:val="00C85367"/>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C85367"/>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C85367"/>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C85367"/>
    <w:rPr>
      <w:rFonts w:ascii="David" w:eastAsia="David" w:hAnsi="David" w:cs="David"/>
      <w:shd w:val="clear" w:color="auto" w:fill="FFFFFF"/>
      <w:lang w:bidi="en-US"/>
    </w:rPr>
  </w:style>
  <w:style w:type="character" w:customStyle="1" w:styleId="Bodytext8">
    <w:name w:val="Body text (8)_"/>
    <w:link w:val="Bodytext80"/>
    <w:rsid w:val="00C85367"/>
    <w:rPr>
      <w:rFonts w:ascii="David" w:eastAsia="David" w:hAnsi="David" w:cs="David"/>
      <w:sz w:val="19"/>
      <w:szCs w:val="19"/>
      <w:shd w:val="clear" w:color="auto" w:fill="FFFFFF"/>
    </w:rPr>
  </w:style>
  <w:style w:type="character" w:customStyle="1" w:styleId="Bodytext810pt">
    <w:name w:val="Body text (8) + 10 pt"/>
    <w:rsid w:val="00C85367"/>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C85367"/>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C85367"/>
    <w:pPr>
      <w:widowControl w:val="0"/>
      <w:shd w:val="clear" w:color="auto" w:fill="FFFFFF"/>
      <w:bidi w:val="0"/>
      <w:spacing w:before="660" w:after="300" w:line="355" w:lineRule="exact"/>
    </w:pPr>
    <w:rPr>
      <w:rFonts w:ascii="David" w:eastAsia="David" w:hAnsi="David"/>
      <w:sz w:val="22"/>
      <w:szCs w:val="22"/>
      <w:lang w:bidi="en-US"/>
    </w:rPr>
  </w:style>
  <w:style w:type="paragraph" w:customStyle="1" w:styleId="Bodytext80">
    <w:name w:val="Body text (8)"/>
    <w:basedOn w:val="a9"/>
    <w:link w:val="Bodytext8"/>
    <w:rsid w:val="00C85367"/>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d">
    <w:name w:val="פיסקה"/>
    <w:basedOn w:val="a9"/>
    <w:rsid w:val="00C85367"/>
    <w:pPr>
      <w:ind w:right="1134"/>
      <w:jc w:val="both"/>
    </w:pPr>
    <w:rPr>
      <w:rFonts w:cs="Miriam"/>
      <w:szCs w:val="24"/>
      <w:lang w:eastAsia="he-IL"/>
    </w:rPr>
  </w:style>
  <w:style w:type="paragraph" w:customStyle="1" w:styleId="affffffe">
    <w:name w:val="טקסט נספח"/>
    <w:basedOn w:val="a9"/>
    <w:rsid w:val="00C85367"/>
    <w:pPr>
      <w:spacing w:before="240" w:line="360" w:lineRule="auto"/>
      <w:jc w:val="both"/>
    </w:pPr>
    <w:rPr>
      <w:rFonts w:ascii="Arial" w:hAnsi="Arial"/>
      <w:sz w:val="22"/>
      <w:szCs w:val="22"/>
    </w:rPr>
  </w:style>
  <w:style w:type="table" w:customStyle="1" w:styleId="1fd">
    <w:name w:val="טקסט טבלה תחתונה1"/>
    <w:basedOn w:val="ab"/>
    <w:next w:val="afb"/>
    <w:rsid w:val="00C85367"/>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85367"/>
    <w:pPr>
      <w:numPr>
        <w:numId w:val="28"/>
      </w:numPr>
    </w:pPr>
  </w:style>
  <w:style w:type="paragraph" w:customStyle="1" w:styleId="22">
    <w:name w:val="סעיף רמה 2"/>
    <w:basedOn w:val="a9"/>
    <w:link w:val="2f4"/>
    <w:autoRedefine/>
    <w:qFormat/>
    <w:rsid w:val="00C85367"/>
    <w:pPr>
      <w:numPr>
        <w:ilvl w:val="1"/>
        <w:numId w:val="32"/>
      </w:numPr>
      <w:spacing w:line="360" w:lineRule="auto"/>
      <w:ind w:left="567" w:hanging="567"/>
      <w:jc w:val="both"/>
    </w:pPr>
    <w:rPr>
      <w:rFonts w:ascii="Arial" w:hAnsi="Arial" w:cstheme="minorBidi"/>
      <w:sz w:val="22"/>
      <w:szCs w:val="22"/>
    </w:rPr>
  </w:style>
  <w:style w:type="paragraph" w:customStyle="1" w:styleId="32">
    <w:name w:val="סעיף רמה 3"/>
    <w:basedOn w:val="22"/>
    <w:link w:val="3f2"/>
    <w:autoRedefine/>
    <w:qFormat/>
    <w:rsid w:val="00C85367"/>
    <w:pPr>
      <w:numPr>
        <w:ilvl w:val="2"/>
      </w:numPr>
      <w:tabs>
        <w:tab w:val="left" w:pos="1304"/>
      </w:tabs>
      <w:ind w:left="1304" w:hanging="737"/>
    </w:pPr>
  </w:style>
  <w:style w:type="character" w:customStyle="1" w:styleId="3f2">
    <w:name w:val="סעיף רמה 3 תו"/>
    <w:basedOn w:val="aa"/>
    <w:link w:val="32"/>
    <w:rsid w:val="00C85367"/>
    <w:rPr>
      <w:rFonts w:ascii="Arial" w:eastAsia="Times New Roman" w:hAnsi="Arial"/>
    </w:rPr>
  </w:style>
  <w:style w:type="paragraph" w:customStyle="1" w:styleId="DCHeading1">
    <w:name w:val="DC_Heading 1"/>
    <w:basedOn w:val="14"/>
    <w:uiPriority w:val="99"/>
    <w:rsid w:val="00C85367"/>
    <w:pPr>
      <w:numPr>
        <w:numId w:val="32"/>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C85367"/>
    <w:rPr>
      <w:rFonts w:ascii="Times New Roman" w:eastAsia="Times New Roman" w:hAnsi="Times New Roman" w:cs="David"/>
      <w:sz w:val="26"/>
      <w:szCs w:val="26"/>
      <w:lang w:val="en-GB" w:eastAsia="he-IL"/>
    </w:rPr>
  </w:style>
  <w:style w:type="character" w:customStyle="1" w:styleId="Char0">
    <w:name w:val="תת סעיף Char"/>
    <w:basedOn w:val="aa"/>
    <w:link w:val="a7"/>
    <w:rsid w:val="00C85367"/>
    <w:rPr>
      <w:rFonts w:ascii="Times New Roman" w:eastAsia="Times New Roman" w:hAnsi="Times New Roman" w:cs="Arial"/>
    </w:rPr>
  </w:style>
  <w:style w:type="character" w:customStyle="1" w:styleId="PlaceholderText1">
    <w:name w:val="Placeholder Text1"/>
    <w:rsid w:val="00C85367"/>
    <w:rPr>
      <w:rFonts w:cs="Times New Roman"/>
      <w:color w:val="808080"/>
    </w:rPr>
  </w:style>
  <w:style w:type="paragraph" w:customStyle="1" w:styleId="ListParagraph2">
    <w:name w:val="List Paragraph2"/>
    <w:basedOn w:val="a9"/>
    <w:link w:val="ListParagraphChar"/>
    <w:rsid w:val="00C85367"/>
    <w:pPr>
      <w:ind w:left="720"/>
      <w:contextualSpacing/>
    </w:pPr>
    <w:rPr>
      <w:lang w:eastAsia="he-IL"/>
    </w:rPr>
  </w:style>
  <w:style w:type="paragraph" w:customStyle="1" w:styleId="Style4">
    <w:name w:val="Style4"/>
    <w:basedOn w:val="a9"/>
    <w:next w:val="af"/>
    <w:rsid w:val="00C85367"/>
    <w:pPr>
      <w:tabs>
        <w:tab w:val="center" w:pos="4153"/>
        <w:tab w:val="right" w:pos="8306"/>
      </w:tabs>
    </w:pPr>
    <w:rPr>
      <w:lang w:eastAsia="he-IL"/>
    </w:rPr>
  </w:style>
  <w:style w:type="character" w:customStyle="1" w:styleId="IntenseReference1">
    <w:name w:val="Intense Reference1"/>
    <w:rsid w:val="00C85367"/>
    <w:rPr>
      <w:rFonts w:cs="Times New Roman"/>
      <w:b/>
      <w:bCs/>
      <w:smallCaps/>
      <w:color w:val="C0504D"/>
      <w:spacing w:val="5"/>
      <w:u w:val="single"/>
    </w:rPr>
  </w:style>
  <w:style w:type="paragraph" w:customStyle="1" w:styleId="Revision1">
    <w:name w:val="Revision1"/>
    <w:hidden/>
    <w:semiHidden/>
    <w:rsid w:val="00C85367"/>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link w:val="ListParagraph2"/>
    <w:locked/>
    <w:rsid w:val="00C85367"/>
    <w:rPr>
      <w:rFonts w:ascii="Times New Roman" w:eastAsia="Times New Roman" w:hAnsi="Times New Roman" w:cs="David"/>
      <w:sz w:val="24"/>
      <w:szCs w:val="26"/>
      <w:lang w:eastAsia="he-IL"/>
    </w:rPr>
  </w:style>
  <w:style w:type="paragraph" w:customStyle="1" w:styleId="NoSpacing1">
    <w:name w:val="No Spacing1"/>
    <w:rsid w:val="00C85367"/>
    <w:pPr>
      <w:spacing w:after="0" w:line="240" w:lineRule="auto"/>
    </w:pPr>
    <w:rPr>
      <w:rFonts w:ascii="Calibri" w:eastAsia="Times New Roman" w:hAnsi="Calibri" w:cs="Arial"/>
    </w:rPr>
  </w:style>
  <w:style w:type="paragraph" w:customStyle="1" w:styleId="IntenseQuote1">
    <w:name w:val="Intense Quote1"/>
    <w:basedOn w:val="a9"/>
    <w:link w:val="IntenseQuoteChar"/>
    <w:rsid w:val="00C85367"/>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C85367"/>
    <w:rPr>
      <w:rFonts w:ascii="Calibri" w:eastAsia="Times New Roman" w:hAnsi="Calibri" w:cs="Arial"/>
      <w:i/>
      <w:iCs/>
      <w:color w:val="C0504D"/>
      <w:sz w:val="20"/>
    </w:rPr>
  </w:style>
  <w:style w:type="character" w:customStyle="1" w:styleId="SubtleEmphasis1">
    <w:name w:val="Subtle Emphasis1"/>
    <w:rsid w:val="00C85367"/>
    <w:rPr>
      <w:rFonts w:ascii="Calibri" w:hAnsi="Calibri" w:cs="Times New Roman"/>
      <w:i/>
      <w:iCs/>
      <w:color w:val="006666"/>
    </w:rPr>
  </w:style>
  <w:style w:type="character" w:customStyle="1" w:styleId="IntenseEmphasis1">
    <w:name w:val="Intense Emphasis1"/>
    <w:rsid w:val="00C85367"/>
    <w:rPr>
      <w:rFonts w:ascii="Calibri" w:hAnsi="Calibri" w:cs="Times New Roman"/>
      <w:b/>
      <w:bCs/>
      <w:i/>
      <w:iCs/>
      <w:caps/>
      <w:color w:val="438086"/>
      <w:spacing w:val="5"/>
    </w:rPr>
  </w:style>
  <w:style w:type="character" w:customStyle="1" w:styleId="SubtleReference1">
    <w:name w:val="Subtle Reference1"/>
    <w:rsid w:val="00C85367"/>
    <w:rPr>
      <w:rFonts w:cs="Times New Roman"/>
      <w:i/>
      <w:iCs/>
      <w:color w:val="4E4F89"/>
    </w:rPr>
  </w:style>
  <w:style w:type="character" w:customStyle="1" w:styleId="BookTitle1">
    <w:name w:val="Book Title1"/>
    <w:rsid w:val="00C85367"/>
    <w:rPr>
      <w:rFonts w:ascii="Calibri" w:eastAsia="Times New Roman" w:hAnsi="Cambria" w:cs="Arial"/>
      <w:i/>
      <w:iCs/>
      <w:color w:val="000000"/>
      <w:sz w:val="20"/>
      <w:szCs w:val="20"/>
    </w:rPr>
  </w:style>
  <w:style w:type="paragraph" w:customStyle="1" w:styleId="TOCHeading1">
    <w:name w:val="TOC Heading1"/>
    <w:basedOn w:val="14"/>
    <w:next w:val="a9"/>
    <w:rsid w:val="00C85367"/>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C85367"/>
    <w:pPr>
      <w:spacing w:line="240" w:lineRule="auto"/>
      <w:ind w:left="1134" w:right="1701"/>
    </w:pPr>
    <w:rPr>
      <w:rFonts w:ascii="Calibri" w:eastAsia="Times New Roman" w:hAnsi="Calibri" w:cs="Arial"/>
    </w:rPr>
  </w:style>
  <w:style w:type="character" w:customStyle="1" w:styleId="QuoteChar">
    <w:name w:val="Quote Char"/>
    <w:link w:val="Quote4"/>
    <w:locked/>
    <w:rsid w:val="00C85367"/>
    <w:rPr>
      <w:rFonts w:ascii="Calibri" w:eastAsia="Times New Roman" w:hAnsi="Calibri" w:cs="Arial"/>
    </w:rPr>
  </w:style>
  <w:style w:type="character" w:customStyle="1" w:styleId="affff7">
    <w:name w:val="טקסט סעיף תו תו תו תו תו"/>
    <w:basedOn w:val="aa"/>
    <w:link w:val="affff6"/>
    <w:uiPriority w:val="99"/>
    <w:rsid w:val="00C85367"/>
    <w:rPr>
      <w:rFonts w:ascii="Arial" w:eastAsia="Times New Roman" w:hAnsi="Arial" w:cs="Arial"/>
    </w:rPr>
  </w:style>
  <w:style w:type="paragraph" w:customStyle="1" w:styleId="afffffff">
    <w:name w:val="טקסט בסיסי"/>
    <w:link w:val="afffffff0"/>
    <w:rsid w:val="00C85367"/>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0">
    <w:name w:val="טקסט בסיסי תו"/>
    <w:basedOn w:val="aa"/>
    <w:link w:val="afffffff"/>
    <w:rsid w:val="00C85367"/>
    <w:rPr>
      <w:rFonts w:ascii="Times New Roman" w:eastAsia="Times New Roman" w:hAnsi="Times New Roman" w:cs="Narkisim"/>
      <w:sz w:val="24"/>
      <w:szCs w:val="24"/>
    </w:rPr>
  </w:style>
  <w:style w:type="paragraph" w:customStyle="1" w:styleId="RonnyHeading">
    <w:name w:val="RonnyHeading"/>
    <w:basedOn w:val="afffffff"/>
    <w:next w:val="afffffff"/>
    <w:rsid w:val="00C85367"/>
    <w:pPr>
      <w:ind w:left="1040" w:right="1040" w:hanging="1134"/>
      <w:jc w:val="both"/>
    </w:pPr>
  </w:style>
  <w:style w:type="character" w:customStyle="1" w:styleId="1fe">
    <w:name w:val="פיסקת רשימה תו1"/>
    <w:basedOn w:val="aa"/>
    <w:locked/>
    <w:rsid w:val="00C85367"/>
  </w:style>
  <w:style w:type="character" w:customStyle="1" w:styleId="Heading4Char">
    <w:name w:val="Heading 4 Char"/>
    <w:uiPriority w:val="9"/>
    <w:semiHidden/>
    <w:rsid w:val="00C85367"/>
    <w:rPr>
      <w:rFonts w:ascii="Cambria" w:eastAsia="Times New Roman" w:hAnsi="Cambria" w:cs="Times New Roman"/>
      <w:b/>
      <w:bCs/>
      <w:i/>
      <w:iCs/>
      <w:color w:val="4F81BD"/>
    </w:rPr>
  </w:style>
  <w:style w:type="paragraph" w:customStyle="1" w:styleId="TF">
    <w:name w:val="TF"/>
    <w:basedOn w:val="a9"/>
    <w:rsid w:val="00C85367"/>
    <w:pPr>
      <w:numPr>
        <w:numId w:val="40"/>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C85367"/>
    <w:pPr>
      <w:numPr>
        <w:ilvl w:val="4"/>
        <w:numId w:val="40"/>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C85367"/>
    <w:pPr>
      <w:numPr>
        <w:ilvl w:val="5"/>
        <w:numId w:val="40"/>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C85367"/>
    <w:pPr>
      <w:keepNext/>
      <w:numPr>
        <w:ilvl w:val="1"/>
        <w:numId w:val="40"/>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C85367"/>
    <w:pPr>
      <w:numPr>
        <w:ilvl w:val="2"/>
        <w:numId w:val="40"/>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C85367"/>
    <w:pPr>
      <w:numPr>
        <w:ilvl w:val="3"/>
      </w:numPr>
      <w:tabs>
        <w:tab w:val="clear" w:pos="1985"/>
        <w:tab w:val="num" w:pos="1134"/>
      </w:tabs>
      <w:ind w:firstLine="567"/>
    </w:pPr>
    <w:rPr>
      <w:rFonts w:cs="Times New Roman"/>
      <w:b/>
      <w:bCs/>
      <w:lang w:bidi="ar-SA"/>
    </w:rPr>
  </w:style>
  <w:style w:type="character" w:customStyle="1" w:styleId="afffffff1">
    <w:name w:val="טקסט סעיף תו תו"/>
    <w:link w:val="afffffff2"/>
    <w:rsid w:val="00C85367"/>
    <w:rPr>
      <w:rFonts w:ascii="Arial" w:hAnsi="Arial" w:cs="Arial"/>
    </w:rPr>
  </w:style>
  <w:style w:type="paragraph" w:customStyle="1" w:styleId="afffffff2">
    <w:name w:val="טקסט סעיף תו"/>
    <w:basedOn w:val="a9"/>
    <w:link w:val="afffffff1"/>
    <w:rsid w:val="00C85367"/>
    <w:pPr>
      <w:tabs>
        <w:tab w:val="num" w:pos="1107"/>
      </w:tabs>
      <w:spacing w:line="360" w:lineRule="auto"/>
      <w:ind w:left="1107" w:hanging="567"/>
      <w:jc w:val="both"/>
    </w:pPr>
    <w:rPr>
      <w:rFonts w:ascii="Arial" w:eastAsiaTheme="minorHAnsi" w:hAnsi="Arial" w:cs="Arial"/>
      <w:sz w:val="22"/>
      <w:szCs w:val="22"/>
    </w:rPr>
  </w:style>
  <w:style w:type="paragraph" w:customStyle="1" w:styleId="afffffff3">
    <w:name w:val="כותרת שם נספח"/>
    <w:basedOn w:val="a9"/>
    <w:rsid w:val="00C85367"/>
    <w:pPr>
      <w:spacing w:before="240" w:line="360" w:lineRule="auto"/>
      <w:jc w:val="both"/>
    </w:pPr>
    <w:rPr>
      <w:rFonts w:ascii="Arial" w:hAnsi="Arial" w:cs="Arial"/>
      <w:b/>
      <w:bCs/>
      <w:color w:val="1B3461"/>
      <w:sz w:val="26"/>
    </w:rPr>
  </w:style>
  <w:style w:type="paragraph" w:customStyle="1" w:styleId="afffffff4">
    <w:name w:val="טקסט סעיף מודגש"/>
    <w:basedOn w:val="affff6"/>
    <w:link w:val="afffffff5"/>
    <w:rsid w:val="00C85367"/>
    <w:pPr>
      <w:tabs>
        <w:tab w:val="clear" w:pos="1107"/>
      </w:tabs>
      <w:ind w:left="0" w:firstLine="0"/>
    </w:pPr>
    <w:rPr>
      <w:b/>
      <w:bCs/>
    </w:rPr>
  </w:style>
  <w:style w:type="character" w:customStyle="1" w:styleId="afffffff5">
    <w:name w:val="טקסט סעיף מודגש תו"/>
    <w:link w:val="afffffff4"/>
    <w:rsid w:val="00C85367"/>
    <w:rPr>
      <w:rFonts w:ascii="Arial" w:eastAsia="Times New Roman" w:hAnsi="Arial" w:cs="Arial"/>
      <w:b/>
      <w:bCs/>
    </w:rPr>
  </w:style>
  <w:style w:type="paragraph" w:customStyle="1" w:styleId="Char6">
    <w:name w:val="הדגשת צבע תו Char"/>
    <w:basedOn w:val="affff6"/>
    <w:link w:val="CharChar0"/>
    <w:rsid w:val="00C85367"/>
    <w:pPr>
      <w:tabs>
        <w:tab w:val="clear" w:pos="1107"/>
      </w:tabs>
      <w:ind w:left="0" w:firstLine="0"/>
    </w:pPr>
    <w:rPr>
      <w:shd w:val="clear" w:color="auto" w:fill="DEE7F6"/>
    </w:rPr>
  </w:style>
  <w:style w:type="character" w:customStyle="1" w:styleId="CharChar0">
    <w:name w:val="הדגשת צבע תו Char Char"/>
    <w:link w:val="Char6"/>
    <w:rsid w:val="00C85367"/>
    <w:rPr>
      <w:rFonts w:ascii="Arial" w:eastAsia="Times New Roman" w:hAnsi="Arial" w:cs="Arial"/>
    </w:rPr>
  </w:style>
  <w:style w:type="paragraph" w:customStyle="1" w:styleId="afffffff6">
    <w:name w:val="אייקון החשוב ביותר"/>
    <w:basedOn w:val="affff6"/>
    <w:link w:val="afffffff7"/>
    <w:rsid w:val="00C85367"/>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C85367"/>
    <w:rPr>
      <w:rFonts w:ascii="Wingdings" w:eastAsia="Times New Roman" w:hAnsi="Wingdings" w:cs="Arial"/>
      <w:color w:val="5EA740"/>
      <w:position w:val="-4"/>
      <w:sz w:val="28"/>
      <w:szCs w:val="28"/>
    </w:rPr>
  </w:style>
  <w:style w:type="paragraph" w:customStyle="1" w:styleId="afffffff8">
    <w:name w:val="אייקון רישום/דיווח"/>
    <w:basedOn w:val="affff6"/>
    <w:link w:val="afffffff9"/>
    <w:rsid w:val="00C85367"/>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C85367"/>
    <w:rPr>
      <w:rFonts w:ascii="Wingdings" w:eastAsia="Times New Roman" w:hAnsi="Wingdings" w:cs="Arial"/>
      <w:color w:val="800080"/>
      <w:position w:val="-4"/>
      <w:sz w:val="28"/>
      <w:szCs w:val="28"/>
    </w:rPr>
  </w:style>
  <w:style w:type="paragraph" w:customStyle="1" w:styleId="afffffffa">
    <w:name w:val="אייקון מערכות מידע"/>
    <w:basedOn w:val="affff6"/>
    <w:link w:val="afffffffb"/>
    <w:rsid w:val="00C85367"/>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C85367"/>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6"/>
    <w:link w:val="CharCharChar"/>
    <w:rsid w:val="00C85367"/>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C85367"/>
    <w:rPr>
      <w:rFonts w:ascii="Wingdings" w:eastAsia="Times New Roman" w:hAnsi="Wingdings" w:cs="Arial"/>
      <w:color w:val="A81229"/>
      <w:position w:val="-4"/>
      <w:sz w:val="28"/>
      <w:szCs w:val="28"/>
    </w:rPr>
  </w:style>
  <w:style w:type="paragraph" w:customStyle="1" w:styleId="Para5">
    <w:name w:val="Para5"/>
    <w:basedOn w:val="a9"/>
    <w:qFormat/>
    <w:rsid w:val="00C85367"/>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C85367"/>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C85367"/>
    <w:pPr>
      <w:tabs>
        <w:tab w:val="clear" w:pos="624"/>
      </w:tabs>
      <w:ind w:right="624"/>
    </w:pPr>
    <w:rPr>
      <w:rFonts w:cs="Times New Roman"/>
    </w:rPr>
  </w:style>
  <w:style w:type="paragraph" w:customStyle="1" w:styleId="Char30">
    <w:name w:val="Char3"/>
    <w:basedOn w:val="a9"/>
    <w:rsid w:val="00C85367"/>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C85367"/>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C85367"/>
    <w:pPr>
      <w:ind w:right="0"/>
      <w:jc w:val="both"/>
    </w:pPr>
  </w:style>
  <w:style w:type="paragraph" w:customStyle="1" w:styleId="TableHead">
    <w:name w:val="Table Head"/>
    <w:basedOn w:val="TableText0"/>
    <w:rsid w:val="00C85367"/>
    <w:pPr>
      <w:ind w:right="0"/>
      <w:jc w:val="center"/>
    </w:pPr>
    <w:rPr>
      <w:b/>
      <w:bCs/>
    </w:rPr>
  </w:style>
  <w:style w:type="paragraph" w:customStyle="1" w:styleId="TableSideHeading">
    <w:name w:val="Table SideHeading"/>
    <w:basedOn w:val="TableText0"/>
    <w:rsid w:val="00C85367"/>
  </w:style>
  <w:style w:type="character" w:customStyle="1" w:styleId="TableText1">
    <w:name w:val="Table Text תו"/>
    <w:link w:val="TableText0"/>
    <w:rsid w:val="00C85367"/>
    <w:rPr>
      <w:rFonts w:ascii="Arial" w:eastAsia="Arial Unicode MS" w:hAnsi="Arial" w:cs="Times New Roman"/>
      <w:snapToGrid w:val="0"/>
      <w:color w:val="000000"/>
      <w:sz w:val="20"/>
      <w:szCs w:val="26"/>
      <w:lang w:eastAsia="ja-JP"/>
    </w:rPr>
  </w:style>
  <w:style w:type="paragraph" w:customStyle="1" w:styleId="2f5">
    <w:name w:val="פיסקת רשימה2"/>
    <w:basedOn w:val="a9"/>
    <w:rsid w:val="00C85367"/>
    <w:pPr>
      <w:ind w:left="720"/>
      <w:contextualSpacing/>
    </w:pPr>
    <w:rPr>
      <w:lang w:eastAsia="he-IL"/>
    </w:rPr>
  </w:style>
  <w:style w:type="paragraph" w:customStyle="1" w:styleId="63">
    <w:name w:val="6"/>
    <w:basedOn w:val="a9"/>
    <w:next w:val="af"/>
    <w:rsid w:val="00C85367"/>
    <w:pPr>
      <w:tabs>
        <w:tab w:val="center" w:pos="4153"/>
        <w:tab w:val="right" w:pos="8306"/>
      </w:tabs>
    </w:pPr>
    <w:rPr>
      <w:lang w:eastAsia="he-IL"/>
    </w:rPr>
  </w:style>
  <w:style w:type="paragraph" w:customStyle="1" w:styleId="2f6">
    <w:name w:val="תו תו תו תו תו תו תו תו תו תו2"/>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
    <w:name w:val="טקסט מציין מיקום1"/>
    <w:rsid w:val="00C85367"/>
    <w:rPr>
      <w:rFonts w:cs="Times New Roman"/>
      <w:color w:val="808080"/>
    </w:rPr>
  </w:style>
  <w:style w:type="character" w:customStyle="1" w:styleId="1ff0">
    <w:name w:val="הפניה חזקה1"/>
    <w:rsid w:val="00C85367"/>
    <w:rPr>
      <w:rFonts w:cs="Times New Roman"/>
      <w:b/>
      <w:bCs/>
      <w:smallCaps/>
      <w:color w:val="C0504D"/>
      <w:spacing w:val="5"/>
      <w:u w:val="single"/>
    </w:rPr>
  </w:style>
  <w:style w:type="paragraph" w:customStyle="1" w:styleId="1ff1">
    <w:name w:val="מהדורה1"/>
    <w:hidden/>
    <w:semiHidden/>
    <w:rsid w:val="00C85367"/>
    <w:pPr>
      <w:spacing w:after="0" w:line="240" w:lineRule="auto"/>
    </w:pPr>
    <w:rPr>
      <w:rFonts w:ascii="Times New Roman" w:eastAsia="Times New Roman" w:hAnsi="Times New Roman" w:cs="David"/>
      <w:sz w:val="24"/>
      <w:szCs w:val="26"/>
      <w:lang w:eastAsia="he-IL"/>
    </w:rPr>
  </w:style>
  <w:style w:type="paragraph" w:customStyle="1" w:styleId="1ff2">
    <w:name w:val="ללא מרווח1"/>
    <w:rsid w:val="00C85367"/>
    <w:pPr>
      <w:spacing w:after="0" w:line="240" w:lineRule="auto"/>
    </w:pPr>
    <w:rPr>
      <w:rFonts w:ascii="Calibri" w:eastAsia="Times New Roman" w:hAnsi="Calibri" w:cs="Arial"/>
    </w:rPr>
  </w:style>
  <w:style w:type="paragraph" w:customStyle="1" w:styleId="1ff3">
    <w:name w:val="הצעת מחיר חזקה1"/>
    <w:basedOn w:val="a9"/>
    <w:rsid w:val="00C85367"/>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4">
    <w:name w:val="הדגשה מעודנת1"/>
    <w:rsid w:val="00C85367"/>
    <w:rPr>
      <w:rFonts w:ascii="Calibri" w:hAnsi="Calibri" w:cs="Times New Roman"/>
      <w:i/>
      <w:iCs/>
      <w:color w:val="006666"/>
    </w:rPr>
  </w:style>
  <w:style w:type="character" w:customStyle="1" w:styleId="1ff5">
    <w:name w:val="הדגשה חזקה1"/>
    <w:rsid w:val="00C85367"/>
    <w:rPr>
      <w:rFonts w:ascii="Calibri" w:hAnsi="Calibri" w:cs="Times New Roman"/>
      <w:b/>
      <w:bCs/>
      <w:i/>
      <w:iCs/>
      <w:caps/>
      <w:color w:val="438086"/>
      <w:spacing w:val="5"/>
    </w:rPr>
  </w:style>
  <w:style w:type="character" w:customStyle="1" w:styleId="1ff6">
    <w:name w:val="הפניה מעודנת1"/>
    <w:rsid w:val="00C85367"/>
    <w:rPr>
      <w:rFonts w:cs="Times New Roman"/>
      <w:i/>
      <w:iCs/>
      <w:color w:val="4E4F89"/>
    </w:rPr>
  </w:style>
  <w:style w:type="character" w:customStyle="1" w:styleId="1ff7">
    <w:name w:val="כותר הספר1"/>
    <w:rsid w:val="00C85367"/>
    <w:rPr>
      <w:rFonts w:ascii="Calibri" w:eastAsia="Times New Roman" w:hAnsi="Cambria" w:cs="Arial"/>
      <w:i/>
      <w:iCs/>
      <w:color w:val="000000"/>
      <w:sz w:val="20"/>
      <w:szCs w:val="20"/>
    </w:rPr>
  </w:style>
  <w:style w:type="paragraph" w:customStyle="1" w:styleId="1ff8">
    <w:name w:val="כותרת תוכן עניינים1"/>
    <w:basedOn w:val="14"/>
    <w:next w:val="a9"/>
    <w:rsid w:val="00C85367"/>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C85367"/>
    <w:pPr>
      <w:spacing w:line="240" w:lineRule="auto"/>
      <w:ind w:left="1134" w:right="1701"/>
    </w:pPr>
    <w:rPr>
      <w:rFonts w:ascii="Calibri" w:eastAsia="Times New Roman" w:hAnsi="Calibri" w:cs="Arial"/>
    </w:rPr>
  </w:style>
  <w:style w:type="paragraph" w:customStyle="1" w:styleId="Normal3">
    <w:name w:val="Normal3"/>
    <w:basedOn w:val="a9"/>
    <w:link w:val="Normal30"/>
    <w:rsid w:val="00C85367"/>
    <w:pPr>
      <w:spacing w:before="120" w:line="320" w:lineRule="atLeast"/>
      <w:ind w:left="1191"/>
      <w:jc w:val="both"/>
    </w:pPr>
    <w:rPr>
      <w:sz w:val="22"/>
      <w:szCs w:val="24"/>
      <w:lang w:eastAsia="he-IL"/>
    </w:rPr>
  </w:style>
  <w:style w:type="paragraph" w:customStyle="1" w:styleId="CharChar3">
    <w:name w:val="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C85367"/>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C85367"/>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C85367"/>
    <w:pPr>
      <w:bidi w:val="0"/>
      <w:spacing w:after="160" w:line="240" w:lineRule="exact"/>
      <w:jc w:val="both"/>
    </w:pPr>
    <w:rPr>
      <w:rFonts w:ascii="Verdana" w:hAnsi="Verdana" w:cs="FrankRuehl"/>
      <w:sz w:val="16"/>
      <w:szCs w:val="20"/>
      <w:lang w:bidi="ar-SA"/>
    </w:rPr>
  </w:style>
  <w:style w:type="table" w:styleId="56">
    <w:name w:val="Table Grid 5"/>
    <w:basedOn w:val="ab"/>
    <w:rsid w:val="00C85367"/>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C85367"/>
  </w:style>
  <w:style w:type="paragraph" w:customStyle="1" w:styleId="1ff9">
    <w:name w:val="ש1"/>
    <w:basedOn w:val="a9"/>
    <w:link w:val="1ffa"/>
    <w:rsid w:val="00C85367"/>
    <w:pPr>
      <w:spacing w:line="360" w:lineRule="auto"/>
      <w:ind w:left="851" w:hanging="851"/>
      <w:jc w:val="both"/>
    </w:pPr>
    <w:rPr>
      <w:rFonts w:cs="Times New Roman"/>
      <w:color w:val="0000FF"/>
      <w:sz w:val="20"/>
    </w:rPr>
  </w:style>
  <w:style w:type="character" w:customStyle="1" w:styleId="1ffa">
    <w:name w:val="ש1 תו"/>
    <w:link w:val="1ff9"/>
    <w:rsid w:val="00C85367"/>
    <w:rPr>
      <w:rFonts w:ascii="Times New Roman" w:eastAsia="Times New Roman" w:hAnsi="Times New Roman" w:cs="Times New Roman"/>
      <w:color w:val="0000FF"/>
      <w:sz w:val="20"/>
      <w:szCs w:val="26"/>
    </w:rPr>
  </w:style>
  <w:style w:type="paragraph" w:customStyle="1" w:styleId="line4">
    <w:name w:val="line4"/>
    <w:basedOn w:val="a9"/>
    <w:rsid w:val="00C85367"/>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C85367"/>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4"/>
    <w:autoRedefine/>
    <w:rsid w:val="00C85367"/>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C85367"/>
    <w:pPr>
      <w:keepNext/>
      <w:spacing w:after="160"/>
      <w:jc w:val="left"/>
    </w:pPr>
    <w:rPr>
      <w:rFonts w:cs="Miriam"/>
      <w:sz w:val="20"/>
      <w:szCs w:val="20"/>
    </w:rPr>
  </w:style>
  <w:style w:type="paragraph" w:customStyle="1" w:styleId="block2">
    <w:name w:val="block2"/>
    <w:basedOn w:val="a9"/>
    <w:autoRedefine/>
    <w:rsid w:val="00C85367"/>
    <w:pPr>
      <w:numPr>
        <w:ilvl w:val="2"/>
      </w:numPr>
      <w:spacing w:line="360" w:lineRule="auto"/>
    </w:pPr>
    <w:rPr>
      <w:snapToGrid w:val="0"/>
      <w:szCs w:val="24"/>
      <w:lang w:eastAsia="he-IL"/>
    </w:rPr>
  </w:style>
  <w:style w:type="paragraph" w:customStyle="1" w:styleId="linep3">
    <w:name w:val="linep3"/>
    <w:basedOn w:val="a9"/>
    <w:autoRedefine/>
    <w:rsid w:val="00C85367"/>
    <w:pPr>
      <w:numPr>
        <w:ilvl w:val="2"/>
        <w:numId w:val="42"/>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C85367"/>
    <w:pPr>
      <w:numPr>
        <w:ilvl w:val="3"/>
        <w:numId w:val="42"/>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C85367"/>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C85367"/>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C85367"/>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C85367"/>
    <w:pPr>
      <w:tabs>
        <w:tab w:val="clear" w:pos="926"/>
        <w:tab w:val="num" w:pos="3221"/>
      </w:tabs>
      <w:ind w:hanging="283"/>
    </w:pPr>
  </w:style>
  <w:style w:type="paragraph" w:customStyle="1" w:styleId="bbbbbb">
    <w:name w:val="bbbbbb"/>
    <w:basedOn w:val="stahalic"/>
    <w:rsid w:val="00C85367"/>
    <w:pPr>
      <w:tabs>
        <w:tab w:val="clear" w:pos="926"/>
        <w:tab w:val="num" w:pos="3221"/>
      </w:tabs>
      <w:ind w:hanging="283"/>
    </w:pPr>
  </w:style>
  <w:style w:type="paragraph" w:customStyle="1" w:styleId="cccccc">
    <w:name w:val="cccccc"/>
    <w:basedOn w:val="stahalic"/>
    <w:rsid w:val="00C85367"/>
    <w:pPr>
      <w:tabs>
        <w:tab w:val="clear" w:pos="926"/>
      </w:tabs>
      <w:ind w:hanging="283"/>
    </w:pPr>
  </w:style>
  <w:style w:type="paragraph" w:customStyle="1" w:styleId="ltavla">
    <w:name w:val="ltavla"/>
    <w:basedOn w:val="a9"/>
    <w:next w:val="btavla"/>
    <w:autoRedefine/>
    <w:rsid w:val="00C85367"/>
    <w:pPr>
      <w:numPr>
        <w:numId w:val="41"/>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C85367"/>
    <w:pPr>
      <w:numPr>
        <w:numId w:val="0"/>
      </w:numPr>
      <w:tabs>
        <w:tab w:val="left" w:pos="1061"/>
      </w:tabs>
      <w:ind w:left="480" w:right="480"/>
    </w:pPr>
    <w:rPr>
      <w:b w:val="0"/>
      <w:bCs w:val="0"/>
    </w:rPr>
  </w:style>
  <w:style w:type="paragraph" w:customStyle="1" w:styleId="zzzzz">
    <w:name w:val="zzzzz"/>
    <w:basedOn w:val="aaaa"/>
    <w:rsid w:val="00C85367"/>
    <w:pPr>
      <w:tabs>
        <w:tab w:val="clear" w:pos="3221"/>
      </w:tabs>
    </w:pPr>
  </w:style>
  <w:style w:type="paragraph" w:customStyle="1" w:styleId="thaed">
    <w:name w:val="thaed"/>
    <w:basedOn w:val="a9"/>
    <w:rsid w:val="00C85367"/>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C85367"/>
  </w:style>
  <w:style w:type="paragraph" w:customStyle="1" w:styleId="erd">
    <w:name w:val="erd"/>
    <w:basedOn w:val="a9"/>
    <w:rsid w:val="00C85367"/>
    <w:pPr>
      <w:numPr>
        <w:numId w:val="43"/>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C85367"/>
    <w:pPr>
      <w:spacing w:line="360" w:lineRule="auto"/>
      <w:ind w:left="964" w:right="964"/>
      <w:jc w:val="both"/>
    </w:pPr>
    <w:rPr>
      <w:szCs w:val="24"/>
      <w:lang w:eastAsia="he-IL"/>
    </w:rPr>
  </w:style>
  <w:style w:type="paragraph" w:styleId="2f8">
    <w:name w:val="List Bullet 2"/>
    <w:basedOn w:val="a9"/>
    <w:autoRedefine/>
    <w:rsid w:val="00C85367"/>
    <w:pPr>
      <w:spacing w:before="60" w:line="360" w:lineRule="auto"/>
      <w:ind w:left="720" w:right="720"/>
      <w:jc w:val="both"/>
    </w:pPr>
    <w:rPr>
      <w:smallCaps/>
      <w:sz w:val="20"/>
      <w:szCs w:val="24"/>
      <w:lang w:eastAsia="he-IL"/>
    </w:rPr>
  </w:style>
  <w:style w:type="paragraph" w:customStyle="1" w:styleId="N">
    <w:name w:val="N"/>
    <w:basedOn w:val="a9"/>
    <w:rsid w:val="00C85367"/>
    <w:pPr>
      <w:spacing w:line="360" w:lineRule="auto"/>
      <w:jc w:val="both"/>
    </w:pPr>
    <w:rPr>
      <w:rFonts w:ascii="Tahoma" w:hAnsi="Tahoma" w:cs="Tahoma"/>
      <w:sz w:val="20"/>
      <w:szCs w:val="20"/>
    </w:rPr>
  </w:style>
  <w:style w:type="paragraph" w:customStyle="1" w:styleId="3f3">
    <w:name w:val="פסקה3"/>
    <w:basedOn w:val="a9"/>
    <w:rsid w:val="00C85367"/>
    <w:pPr>
      <w:ind w:right="907"/>
      <w:jc w:val="both"/>
    </w:pPr>
    <w:rPr>
      <w:rFonts w:ascii="Tahoma" w:hAnsi="Tahoma" w:cs="Tahoma"/>
      <w:noProof/>
      <w:sz w:val="20"/>
      <w:szCs w:val="20"/>
      <w:lang w:eastAsia="he-IL"/>
    </w:rPr>
  </w:style>
  <w:style w:type="paragraph" w:customStyle="1" w:styleId="34">
    <w:name w:val="איזומטיק רמה 3"/>
    <w:basedOn w:val="a9"/>
    <w:rsid w:val="00C85367"/>
    <w:pPr>
      <w:numPr>
        <w:ilvl w:val="2"/>
        <w:numId w:val="44"/>
      </w:numPr>
      <w:spacing w:line="360" w:lineRule="auto"/>
      <w:ind w:right="360"/>
    </w:pPr>
    <w:rPr>
      <w:rFonts w:ascii="Lucida Console" w:hAnsi="Lucida Console"/>
      <w:b/>
      <w:bCs/>
      <w:sz w:val="28"/>
      <w:szCs w:val="28"/>
      <w:u w:val="single"/>
      <w:lang w:eastAsia="he-IL"/>
    </w:rPr>
  </w:style>
  <w:style w:type="paragraph" w:customStyle="1" w:styleId="1ffb">
    <w:name w:val="פסקה 1"/>
    <w:basedOn w:val="a9"/>
    <w:rsid w:val="00C85367"/>
    <w:pPr>
      <w:jc w:val="both"/>
    </w:pPr>
    <w:rPr>
      <w:rFonts w:ascii="Tahoma" w:hAnsi="Tahoma" w:cs="Tahoma"/>
      <w:sz w:val="22"/>
      <w:szCs w:val="22"/>
    </w:rPr>
  </w:style>
  <w:style w:type="paragraph" w:customStyle="1" w:styleId="normal20">
    <w:name w:val="normal2"/>
    <w:basedOn w:val="aff4"/>
    <w:rsid w:val="00C85367"/>
    <w:pPr>
      <w:spacing w:before="120"/>
      <w:ind w:left="793"/>
      <w:jc w:val="both"/>
    </w:pPr>
    <w:rPr>
      <w:sz w:val="20"/>
      <w:szCs w:val="24"/>
    </w:rPr>
  </w:style>
  <w:style w:type="paragraph" w:customStyle="1" w:styleId="NormalParH">
    <w:name w:val="NormalParH"/>
    <w:rsid w:val="00C85367"/>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C85367"/>
    <w:pPr>
      <w:tabs>
        <w:tab w:val="left" w:pos="397"/>
      </w:tabs>
      <w:ind w:left="397" w:right="397" w:hanging="397"/>
      <w:jc w:val="both"/>
    </w:pPr>
  </w:style>
  <w:style w:type="paragraph" w:customStyle="1" w:styleId="subsection">
    <w:name w:val="subsection"/>
    <w:basedOn w:val="section"/>
    <w:rsid w:val="00C85367"/>
    <w:pPr>
      <w:tabs>
        <w:tab w:val="left" w:pos="794"/>
      </w:tabs>
      <w:ind w:left="794" w:right="794" w:hanging="794"/>
    </w:pPr>
  </w:style>
  <w:style w:type="character" w:customStyle="1" w:styleId="1-0">
    <w:name w:val="כותרת 1 - על"/>
    <w:rsid w:val="00C85367"/>
    <w:rPr>
      <w:rFonts w:cs="David"/>
      <w:szCs w:val="144"/>
    </w:rPr>
  </w:style>
  <w:style w:type="paragraph" w:customStyle="1" w:styleId="8100">
    <w:name w:val="סגנון כותרת 8 + (עברית ושפות אחרות) ‏10 נק'"/>
    <w:basedOn w:val="8"/>
    <w:rsid w:val="00C85367"/>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C85367"/>
    <w:pPr>
      <w:widowControl w:val="0"/>
      <w:spacing w:line="360" w:lineRule="auto"/>
      <w:ind w:left="1275" w:right="360"/>
    </w:pPr>
    <w:rPr>
      <w:sz w:val="20"/>
      <w:szCs w:val="24"/>
      <w:u w:val="single"/>
    </w:rPr>
  </w:style>
  <w:style w:type="paragraph" w:customStyle="1" w:styleId="afffffffd">
    <w:name w:val="תת שורה"/>
    <w:basedOn w:val="a9"/>
    <w:link w:val="afffffffe"/>
    <w:rsid w:val="00C85367"/>
    <w:pPr>
      <w:widowControl w:val="0"/>
      <w:spacing w:line="360" w:lineRule="auto"/>
      <w:ind w:left="1275" w:right="360"/>
      <w:jc w:val="both"/>
    </w:pPr>
    <w:rPr>
      <w:sz w:val="20"/>
      <w:szCs w:val="24"/>
    </w:rPr>
  </w:style>
  <w:style w:type="character" w:customStyle="1" w:styleId="afffffffe">
    <w:name w:val="תת שורה תו"/>
    <w:link w:val="afffffffd"/>
    <w:rsid w:val="00C85367"/>
    <w:rPr>
      <w:rFonts w:ascii="Times New Roman" w:eastAsia="Times New Roman" w:hAnsi="Times New Roman" w:cs="David"/>
      <w:sz w:val="20"/>
      <w:szCs w:val="24"/>
    </w:rPr>
  </w:style>
  <w:style w:type="paragraph" w:customStyle="1" w:styleId="1ffc">
    <w:name w:val="כותרת רמת 1"/>
    <w:basedOn w:val="a9"/>
    <w:rsid w:val="00C85367"/>
    <w:pPr>
      <w:tabs>
        <w:tab w:val="left" w:pos="283"/>
      </w:tabs>
      <w:spacing w:line="360" w:lineRule="auto"/>
      <w:ind w:right="480"/>
    </w:pPr>
    <w:rPr>
      <w:szCs w:val="24"/>
    </w:rPr>
  </w:style>
  <w:style w:type="table" w:styleId="82">
    <w:name w:val="Table Grid 8"/>
    <w:basedOn w:val="ab"/>
    <w:rsid w:val="00C85367"/>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C85367"/>
    <w:rPr>
      <w:rFonts w:ascii="Courier" w:eastAsia="Times New Roman" w:hAnsi="Courier" w:cs="David"/>
      <w:snapToGrid w:val="0"/>
      <w:sz w:val="24"/>
      <w:szCs w:val="24"/>
      <w:lang w:eastAsia="he-IL"/>
    </w:rPr>
  </w:style>
  <w:style w:type="character" w:customStyle="1" w:styleId="aaaa0">
    <w:name w:val="aaaa תו"/>
    <w:basedOn w:val="stahalic0"/>
    <w:link w:val="aaaa"/>
    <w:rsid w:val="00C85367"/>
    <w:rPr>
      <w:rFonts w:ascii="Courier" w:eastAsia="Times New Roman" w:hAnsi="Courier" w:cs="David"/>
      <w:snapToGrid w:val="0"/>
      <w:sz w:val="24"/>
      <w:szCs w:val="24"/>
      <w:lang w:eastAsia="he-IL"/>
    </w:rPr>
  </w:style>
  <w:style w:type="paragraph" w:customStyle="1" w:styleId="affffffff">
    <w:name w:val="רמה אחת אחרי כותרת"/>
    <w:basedOn w:val="14"/>
    <w:rsid w:val="00C85367"/>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C85367"/>
    <w:pPr>
      <w:spacing w:after="120" w:line="360" w:lineRule="auto"/>
      <w:ind w:left="368"/>
      <w:jc w:val="both"/>
    </w:pPr>
    <w:rPr>
      <w:szCs w:val="24"/>
    </w:rPr>
  </w:style>
  <w:style w:type="paragraph" w:customStyle="1" w:styleId="Char7">
    <w:name w:val="תו Char תו"/>
    <w:basedOn w:val="a9"/>
    <w:rsid w:val="00C85367"/>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C85367"/>
    <w:pPr>
      <w:bidi w:val="0"/>
      <w:spacing w:after="160" w:line="240" w:lineRule="exact"/>
      <w:jc w:val="both"/>
    </w:pPr>
    <w:rPr>
      <w:rFonts w:ascii="Verdana" w:hAnsi="Verdana" w:cs="FrankRuehl"/>
      <w:sz w:val="16"/>
      <w:szCs w:val="20"/>
      <w:lang w:bidi="ar-SA"/>
    </w:rPr>
  </w:style>
  <w:style w:type="paragraph" w:customStyle="1" w:styleId="RonnyBase">
    <w:name w:val="RonnyBase"/>
    <w:rsid w:val="00C85367"/>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a"/>
    <w:rsid w:val="00C85367"/>
    <w:rPr>
      <w:rFonts w:ascii="Tahoma" w:hAnsi="Tahoma" w:cs="Tahoma"/>
      <w:sz w:val="16"/>
      <w:szCs w:val="16"/>
    </w:rPr>
  </w:style>
  <w:style w:type="character" w:customStyle="1" w:styleId="BodyTextChar1">
    <w:name w:val="Body Text Char1"/>
    <w:aliases w:val="Body Text Char Char"/>
    <w:basedOn w:val="aa"/>
    <w:rsid w:val="00C85367"/>
    <w:rPr>
      <w:rFonts w:cs="David"/>
      <w:sz w:val="16"/>
      <w:szCs w:val="26"/>
      <w:lang w:eastAsia="he-IL"/>
    </w:rPr>
  </w:style>
  <w:style w:type="character" w:customStyle="1" w:styleId="FooterChar1">
    <w:name w:val="Footer Char1"/>
    <w:basedOn w:val="aa"/>
    <w:uiPriority w:val="99"/>
    <w:rsid w:val="00C85367"/>
    <w:rPr>
      <w:rFonts w:cs="David"/>
      <w:sz w:val="24"/>
      <w:szCs w:val="24"/>
    </w:rPr>
  </w:style>
  <w:style w:type="paragraph" w:customStyle="1" w:styleId="2f9">
    <w:name w:val="גוף טקסט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1">
    <w:name w:val="תואר תו"/>
    <w:rsid w:val="00C85367"/>
    <w:rPr>
      <w:rFonts w:cs="David"/>
      <w:sz w:val="32"/>
      <w:szCs w:val="32"/>
      <w:lang w:eastAsia="he-IL"/>
    </w:rPr>
  </w:style>
  <w:style w:type="paragraph" w:customStyle="1" w:styleId="BodyText0">
    <w:name w:val="BodyText"/>
    <w:basedOn w:val="a9"/>
    <w:rsid w:val="00C85367"/>
    <w:pPr>
      <w:spacing w:after="240"/>
    </w:pPr>
    <w:rPr>
      <w:szCs w:val="24"/>
    </w:rPr>
  </w:style>
  <w:style w:type="paragraph" w:customStyle="1" w:styleId="1ffd">
    <w:name w:val="תלויה1"/>
    <w:basedOn w:val="14"/>
    <w:rsid w:val="00C85367"/>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C85367"/>
    <w:pPr>
      <w:keepNext w:val="0"/>
      <w:spacing w:after="240"/>
      <w:ind w:left="624" w:right="624" w:hanging="624"/>
      <w:outlineLvl w:val="9"/>
    </w:pPr>
    <w:rPr>
      <w:b w:val="0"/>
      <w:bCs w:val="0"/>
      <w:szCs w:val="24"/>
    </w:rPr>
  </w:style>
  <w:style w:type="paragraph" w:customStyle="1" w:styleId="3f4">
    <w:name w:val="תלויה3"/>
    <w:basedOn w:val="35"/>
    <w:rsid w:val="00C85367"/>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C85367"/>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C85367"/>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C85367"/>
    <w:pPr>
      <w:numPr>
        <w:numId w:val="45"/>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C85367"/>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C85367"/>
    <w:rPr>
      <w:rFonts w:ascii="Times New Roman" w:eastAsia="Times New Roman" w:hAnsi="Times New Roman" w:cs="David"/>
      <w:b/>
      <w:bCs/>
      <w:smallCaps/>
      <w:spacing w:val="24"/>
      <w:sz w:val="24"/>
      <w:szCs w:val="24"/>
      <w:lang w:eastAsia="he-IL"/>
    </w:rPr>
  </w:style>
  <w:style w:type="paragraph" w:customStyle="1" w:styleId="N2">
    <w:name w:val="N2"/>
    <w:basedOn w:val="a9"/>
    <w:rsid w:val="00C85367"/>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C85367"/>
    <w:pPr>
      <w:snapToGrid w:val="0"/>
      <w:ind w:left="567"/>
    </w:pPr>
    <w:rPr>
      <w:spacing w:val="10"/>
      <w:sz w:val="20"/>
      <w:szCs w:val="24"/>
      <w:lang w:eastAsia="he-IL"/>
    </w:rPr>
  </w:style>
  <w:style w:type="character" w:customStyle="1" w:styleId="N-10">
    <w:name w:val="N-1 תו"/>
    <w:link w:val="N-1"/>
    <w:rsid w:val="00C85367"/>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C85367"/>
    <w:rPr>
      <w:rFonts w:ascii="Times New Roman" w:eastAsia="Times New Roman" w:hAnsi="Times New Roman" w:cs="David"/>
      <w:szCs w:val="24"/>
      <w:lang w:eastAsia="he-IL"/>
    </w:rPr>
  </w:style>
  <w:style w:type="paragraph" w:customStyle="1" w:styleId="Style9">
    <w:name w:val="Style9"/>
    <w:basedOn w:val="a9"/>
    <w:uiPriority w:val="99"/>
    <w:rsid w:val="00C85367"/>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C85367"/>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C85367"/>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C85367"/>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C85367"/>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C85367"/>
    <w:rPr>
      <w:rFonts w:ascii="Arial" w:hAnsi="Arial" w:cs="Arial"/>
      <w:i/>
      <w:iCs/>
      <w:color w:val="000000"/>
      <w:sz w:val="18"/>
      <w:szCs w:val="18"/>
      <w:lang w:bidi="he-IL"/>
    </w:rPr>
  </w:style>
  <w:style w:type="character" w:customStyle="1" w:styleId="FontStyle169">
    <w:name w:val="Font Style169"/>
    <w:uiPriority w:val="99"/>
    <w:rsid w:val="00C85367"/>
    <w:rPr>
      <w:rFonts w:ascii="David" w:cs="David"/>
      <w:b/>
      <w:bCs/>
      <w:color w:val="000000"/>
      <w:sz w:val="20"/>
      <w:szCs w:val="20"/>
      <w:lang w:bidi="he-IL"/>
    </w:rPr>
  </w:style>
  <w:style w:type="character" w:customStyle="1" w:styleId="FontStyle175">
    <w:name w:val="Font Style175"/>
    <w:uiPriority w:val="99"/>
    <w:rsid w:val="00C85367"/>
    <w:rPr>
      <w:rFonts w:ascii="David" w:cs="David"/>
      <w:color w:val="000000"/>
      <w:sz w:val="20"/>
      <w:szCs w:val="20"/>
      <w:lang w:bidi="he-IL"/>
    </w:rPr>
  </w:style>
  <w:style w:type="character" w:customStyle="1" w:styleId="FontStyle177">
    <w:name w:val="Font Style177"/>
    <w:uiPriority w:val="99"/>
    <w:rsid w:val="00C85367"/>
    <w:rPr>
      <w:rFonts w:ascii="Times New Roman" w:hAnsi="Times New Roman" w:cs="Times New Roman"/>
      <w:color w:val="000000"/>
      <w:sz w:val="30"/>
      <w:szCs w:val="30"/>
      <w:lang w:bidi="he-IL"/>
    </w:rPr>
  </w:style>
  <w:style w:type="character" w:customStyle="1" w:styleId="FontStyle178">
    <w:name w:val="Font Style178"/>
    <w:uiPriority w:val="99"/>
    <w:rsid w:val="00C85367"/>
    <w:rPr>
      <w:rFonts w:ascii="Arial" w:hAnsi="Arial" w:cs="Arial"/>
      <w:color w:val="000000"/>
      <w:sz w:val="18"/>
      <w:szCs w:val="18"/>
      <w:lang w:bidi="he-IL"/>
    </w:rPr>
  </w:style>
  <w:style w:type="paragraph" w:customStyle="1" w:styleId="Base">
    <w:name w:val="Base"/>
    <w:link w:val="Base0"/>
    <w:rsid w:val="00C85367"/>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C85367"/>
    <w:pPr>
      <w:numPr>
        <w:numId w:val="49"/>
      </w:numPr>
      <w:tabs>
        <w:tab w:val="clear" w:pos="357"/>
        <w:tab w:val="num" w:pos="397"/>
        <w:tab w:val="num" w:pos="540"/>
      </w:tabs>
      <w:ind w:left="720" w:hanging="360"/>
    </w:pPr>
  </w:style>
  <w:style w:type="paragraph" w:customStyle="1" w:styleId="AlphaList3">
    <w:name w:val="Alpha List 3"/>
    <w:basedOn w:val="Base"/>
    <w:link w:val="AlphaList30"/>
    <w:rsid w:val="00C85367"/>
    <w:pPr>
      <w:numPr>
        <w:numId w:val="50"/>
      </w:numPr>
    </w:pPr>
  </w:style>
  <w:style w:type="paragraph" w:customStyle="1" w:styleId="AlphaList4">
    <w:name w:val="Alpha List 4"/>
    <w:basedOn w:val="Base"/>
    <w:qFormat/>
    <w:rsid w:val="00C85367"/>
    <w:pPr>
      <w:numPr>
        <w:numId w:val="51"/>
      </w:numPr>
      <w:tabs>
        <w:tab w:val="clear" w:pos="1854"/>
        <w:tab w:val="num" w:pos="720"/>
        <w:tab w:val="num" w:pos="1008"/>
      </w:tabs>
      <w:ind w:left="288" w:right="720" w:firstLine="0"/>
    </w:pPr>
  </w:style>
  <w:style w:type="paragraph" w:customStyle="1" w:styleId="BulletList0">
    <w:name w:val="Bullet List 0"/>
    <w:basedOn w:val="Base"/>
    <w:rsid w:val="00C85367"/>
    <w:pPr>
      <w:tabs>
        <w:tab w:val="num" w:pos="757"/>
      </w:tabs>
      <w:ind w:left="757" w:hanging="397"/>
    </w:pPr>
  </w:style>
  <w:style w:type="paragraph" w:customStyle="1" w:styleId="BulletList1">
    <w:name w:val="Bullet List 1"/>
    <w:basedOn w:val="Base"/>
    <w:link w:val="BulletList1Char"/>
    <w:rsid w:val="00C85367"/>
    <w:pPr>
      <w:numPr>
        <w:numId w:val="53"/>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C85367"/>
    <w:pPr>
      <w:numPr>
        <w:numId w:val="54"/>
      </w:numPr>
      <w:tabs>
        <w:tab w:val="clear" w:pos="1083"/>
        <w:tab w:val="num" w:pos="0"/>
        <w:tab w:val="num" w:pos="387"/>
        <w:tab w:val="num" w:pos="1440"/>
      </w:tabs>
      <w:ind w:left="720" w:hanging="360"/>
    </w:pPr>
  </w:style>
  <w:style w:type="paragraph" w:customStyle="1" w:styleId="BulletList3">
    <w:name w:val="Bullet List 3"/>
    <w:basedOn w:val="Base"/>
    <w:link w:val="BulletList30"/>
    <w:rsid w:val="00C85367"/>
    <w:pPr>
      <w:numPr>
        <w:numId w:val="55"/>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C85367"/>
    <w:pPr>
      <w:numPr>
        <w:numId w:val="56"/>
      </w:numPr>
      <w:tabs>
        <w:tab w:val="clear" w:pos="1854"/>
        <w:tab w:val="num" w:pos="567"/>
        <w:tab w:val="num" w:pos="720"/>
      </w:tabs>
      <w:ind w:left="1002" w:right="567" w:hanging="360"/>
    </w:pPr>
  </w:style>
  <w:style w:type="paragraph" w:customStyle="1" w:styleId="BulletList5">
    <w:name w:val="Bullet List 5"/>
    <w:basedOn w:val="Base"/>
    <w:qFormat/>
    <w:rsid w:val="00C85367"/>
    <w:pPr>
      <w:numPr>
        <w:numId w:val="57"/>
      </w:numPr>
      <w:tabs>
        <w:tab w:val="clear" w:pos="2211"/>
        <w:tab w:val="num" w:pos="360"/>
        <w:tab w:val="num" w:pos="567"/>
        <w:tab w:val="num" w:pos="720"/>
      </w:tabs>
      <w:ind w:left="360" w:right="720" w:hanging="360"/>
    </w:pPr>
  </w:style>
  <w:style w:type="paragraph" w:customStyle="1" w:styleId="DocTitle">
    <w:name w:val="Doc Title"/>
    <w:basedOn w:val="Base"/>
    <w:next w:val="Para1"/>
    <w:rsid w:val="00C85367"/>
    <w:pPr>
      <w:spacing w:before="360" w:after="480" w:line="480" w:lineRule="exact"/>
      <w:jc w:val="center"/>
    </w:pPr>
    <w:rPr>
      <w:b/>
      <w:bCs/>
      <w:caps/>
      <w:spacing w:val="40"/>
      <w:kern w:val="48"/>
      <w:sz w:val="48"/>
      <w:szCs w:val="52"/>
    </w:rPr>
  </w:style>
  <w:style w:type="paragraph" w:customStyle="1" w:styleId="Draft">
    <w:name w:val="Draft"/>
    <w:basedOn w:val="Base"/>
    <w:rsid w:val="00C85367"/>
    <w:rPr>
      <w:rFonts w:cs="Guttman Yad"/>
      <w:i/>
    </w:rPr>
  </w:style>
  <w:style w:type="paragraph" w:customStyle="1" w:styleId="Draft1">
    <w:name w:val="Draft1"/>
    <w:basedOn w:val="Base"/>
    <w:rsid w:val="00C85367"/>
    <w:pPr>
      <w:ind w:left="357"/>
    </w:pPr>
    <w:rPr>
      <w:rFonts w:cs="Guttman Yad"/>
      <w:i/>
    </w:rPr>
  </w:style>
  <w:style w:type="paragraph" w:customStyle="1" w:styleId="Frame2">
    <w:name w:val="Frame 2"/>
    <w:basedOn w:val="Base"/>
    <w:rsid w:val="00C85367"/>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C85367"/>
    <w:pPr>
      <w:spacing w:line="240" w:lineRule="atLeast"/>
      <w:jc w:val="center"/>
    </w:pPr>
  </w:style>
  <w:style w:type="paragraph" w:customStyle="1" w:styleId="GraphicCaption">
    <w:name w:val="Graphic Caption"/>
    <w:basedOn w:val="Base"/>
    <w:rsid w:val="00C85367"/>
    <w:pPr>
      <w:jc w:val="center"/>
    </w:pPr>
    <w:rPr>
      <w:bCs/>
    </w:rPr>
  </w:style>
  <w:style w:type="paragraph" w:customStyle="1" w:styleId="Para0">
    <w:name w:val="Para0"/>
    <w:basedOn w:val="Base"/>
    <w:rsid w:val="00C85367"/>
  </w:style>
  <w:style w:type="paragraph" w:customStyle="1" w:styleId="ListContinue0">
    <w:name w:val="List Continue0"/>
    <w:basedOn w:val="Base"/>
    <w:rsid w:val="00C85367"/>
    <w:pPr>
      <w:spacing w:before="0"/>
      <w:ind w:left="357"/>
      <w:contextualSpacing/>
    </w:pPr>
  </w:style>
  <w:style w:type="paragraph" w:customStyle="1" w:styleId="ListContinue1">
    <w:name w:val="List Continue1"/>
    <w:basedOn w:val="Base"/>
    <w:rsid w:val="00C85367"/>
    <w:pPr>
      <w:spacing w:before="0"/>
      <w:ind w:left="720"/>
    </w:pPr>
  </w:style>
  <w:style w:type="paragraph" w:customStyle="1" w:styleId="ListContinue2">
    <w:name w:val="List Continue2"/>
    <w:basedOn w:val="Base"/>
    <w:link w:val="ListContinue2Char"/>
    <w:rsid w:val="00C85367"/>
    <w:pPr>
      <w:spacing w:before="0"/>
      <w:ind w:left="1083"/>
    </w:pPr>
  </w:style>
  <w:style w:type="paragraph" w:customStyle="1" w:styleId="ListContinue3">
    <w:name w:val="List Continue3"/>
    <w:basedOn w:val="Base"/>
    <w:rsid w:val="00C85367"/>
    <w:pPr>
      <w:spacing w:before="0"/>
      <w:ind w:left="1440"/>
    </w:pPr>
  </w:style>
  <w:style w:type="paragraph" w:customStyle="1" w:styleId="ListContinue4">
    <w:name w:val="List Continue4"/>
    <w:basedOn w:val="Base"/>
    <w:qFormat/>
    <w:rsid w:val="00C85367"/>
    <w:pPr>
      <w:spacing w:before="0"/>
      <w:ind w:left="1854"/>
    </w:pPr>
  </w:style>
  <w:style w:type="paragraph" w:customStyle="1" w:styleId="ListContinue5">
    <w:name w:val="List Continue5"/>
    <w:basedOn w:val="Base"/>
    <w:qFormat/>
    <w:rsid w:val="00C85367"/>
    <w:pPr>
      <w:spacing w:before="0"/>
      <w:ind w:left="2211"/>
    </w:pPr>
  </w:style>
  <w:style w:type="paragraph" w:customStyle="1" w:styleId="Para0Title">
    <w:name w:val="Para0 Title"/>
    <w:basedOn w:val="Base"/>
    <w:next w:val="Para0"/>
    <w:rsid w:val="00C85367"/>
    <w:pPr>
      <w:spacing w:before="240"/>
    </w:pPr>
    <w:rPr>
      <w:b/>
      <w:bCs/>
    </w:rPr>
  </w:style>
  <w:style w:type="paragraph" w:customStyle="1" w:styleId="Para1Title">
    <w:name w:val="Para1 Title"/>
    <w:basedOn w:val="Base"/>
    <w:next w:val="Para1"/>
    <w:rsid w:val="00C85367"/>
    <w:pPr>
      <w:spacing w:before="240"/>
      <w:ind w:left="357"/>
    </w:pPr>
    <w:rPr>
      <w:b/>
      <w:bCs/>
    </w:rPr>
  </w:style>
  <w:style w:type="paragraph" w:customStyle="1" w:styleId="Para2Title">
    <w:name w:val="Para2 Title"/>
    <w:basedOn w:val="Base"/>
    <w:next w:val="Para2"/>
    <w:rsid w:val="00C85367"/>
    <w:pPr>
      <w:spacing w:before="240"/>
      <w:ind w:left="720"/>
    </w:pPr>
    <w:rPr>
      <w:b/>
      <w:bCs/>
    </w:rPr>
  </w:style>
  <w:style w:type="paragraph" w:customStyle="1" w:styleId="Para3">
    <w:name w:val="Para3"/>
    <w:basedOn w:val="Base"/>
    <w:rsid w:val="00C85367"/>
    <w:pPr>
      <w:ind w:left="1083"/>
    </w:pPr>
  </w:style>
  <w:style w:type="paragraph" w:customStyle="1" w:styleId="Para3Title">
    <w:name w:val="Para3 Title"/>
    <w:basedOn w:val="Base"/>
    <w:next w:val="Para3"/>
    <w:rsid w:val="00C85367"/>
    <w:pPr>
      <w:spacing w:before="240"/>
      <w:ind w:left="1083"/>
    </w:pPr>
    <w:rPr>
      <w:b/>
      <w:bCs/>
    </w:rPr>
  </w:style>
  <w:style w:type="paragraph" w:customStyle="1" w:styleId="Para4">
    <w:name w:val="Para4"/>
    <w:basedOn w:val="Base"/>
    <w:rsid w:val="00C85367"/>
    <w:pPr>
      <w:ind w:left="1440"/>
    </w:pPr>
  </w:style>
  <w:style w:type="paragraph" w:customStyle="1" w:styleId="Para4Title">
    <w:name w:val="Para4 Title"/>
    <w:basedOn w:val="Base"/>
    <w:rsid w:val="00C85367"/>
    <w:pPr>
      <w:spacing w:before="240"/>
      <w:ind w:left="1440"/>
    </w:pPr>
    <w:rPr>
      <w:b/>
      <w:bCs/>
    </w:rPr>
  </w:style>
  <w:style w:type="paragraph" w:customStyle="1" w:styleId="NumberList0">
    <w:name w:val="Number List 0"/>
    <w:basedOn w:val="Base"/>
    <w:rsid w:val="00C85367"/>
    <w:pPr>
      <w:numPr>
        <w:numId w:val="58"/>
      </w:numPr>
      <w:tabs>
        <w:tab w:val="clear" w:pos="357"/>
        <w:tab w:val="num" w:pos="576"/>
        <w:tab w:val="num" w:pos="753"/>
        <w:tab w:val="num" w:pos="1083"/>
      </w:tabs>
      <w:ind w:left="720" w:right="753" w:hanging="360"/>
    </w:pPr>
  </w:style>
  <w:style w:type="paragraph" w:customStyle="1" w:styleId="NumberList1">
    <w:name w:val="Number List 1"/>
    <w:basedOn w:val="Base"/>
    <w:rsid w:val="00C85367"/>
    <w:pPr>
      <w:numPr>
        <w:numId w:val="59"/>
      </w:numPr>
      <w:tabs>
        <w:tab w:val="clear" w:pos="720"/>
        <w:tab w:val="num" w:pos="567"/>
        <w:tab w:val="num" w:pos="1440"/>
      </w:tabs>
      <w:ind w:left="360" w:right="567" w:hanging="360"/>
    </w:pPr>
  </w:style>
  <w:style w:type="paragraph" w:customStyle="1" w:styleId="NumberList3">
    <w:name w:val="Number List 3"/>
    <w:basedOn w:val="Base"/>
    <w:rsid w:val="00C85367"/>
    <w:pPr>
      <w:numPr>
        <w:numId w:val="73"/>
      </w:numPr>
      <w:tabs>
        <w:tab w:val="clear" w:pos="1440"/>
        <w:tab w:val="num" w:pos="720"/>
        <w:tab w:val="num" w:pos="1083"/>
      </w:tabs>
      <w:ind w:left="720" w:hanging="360"/>
    </w:pPr>
  </w:style>
  <w:style w:type="paragraph" w:customStyle="1" w:styleId="NumberList4">
    <w:name w:val="Number List 4"/>
    <w:basedOn w:val="Base"/>
    <w:qFormat/>
    <w:rsid w:val="00C85367"/>
    <w:pPr>
      <w:numPr>
        <w:numId w:val="60"/>
      </w:numPr>
      <w:tabs>
        <w:tab w:val="clear" w:pos="1854"/>
        <w:tab w:val="num" w:pos="720"/>
      </w:tabs>
      <w:ind w:left="720" w:right="720" w:hanging="360"/>
    </w:pPr>
  </w:style>
  <w:style w:type="paragraph" w:customStyle="1" w:styleId="Remark0">
    <w:name w:val="Remark0"/>
    <w:basedOn w:val="Base"/>
    <w:rsid w:val="00C85367"/>
    <w:pPr>
      <w:numPr>
        <w:numId w:val="62"/>
      </w:numPr>
      <w:tabs>
        <w:tab w:val="clear" w:pos="0"/>
        <w:tab w:val="num" w:pos="357"/>
        <w:tab w:val="num" w:pos="648"/>
      </w:tabs>
      <w:ind w:left="360" w:right="360" w:hanging="72"/>
    </w:pPr>
    <w:rPr>
      <w:i/>
      <w:iCs/>
    </w:rPr>
  </w:style>
  <w:style w:type="paragraph" w:customStyle="1" w:styleId="Remark1">
    <w:name w:val="Remark1"/>
    <w:basedOn w:val="Base"/>
    <w:rsid w:val="00C85367"/>
    <w:pPr>
      <w:numPr>
        <w:numId w:val="63"/>
      </w:numPr>
      <w:tabs>
        <w:tab w:val="clear" w:pos="720"/>
        <w:tab w:val="num" w:pos="3960"/>
      </w:tabs>
      <w:ind w:left="3960" w:right="720" w:hanging="720"/>
    </w:pPr>
    <w:rPr>
      <w:i/>
      <w:iCs/>
    </w:rPr>
  </w:style>
  <w:style w:type="paragraph" w:customStyle="1" w:styleId="Remark2">
    <w:name w:val="Remark2"/>
    <w:basedOn w:val="Base"/>
    <w:rsid w:val="00C85367"/>
    <w:pPr>
      <w:numPr>
        <w:numId w:val="64"/>
      </w:numPr>
      <w:tabs>
        <w:tab w:val="clear" w:pos="1083"/>
        <w:tab w:val="num" w:pos="504"/>
        <w:tab w:val="num" w:pos="1854"/>
      </w:tabs>
      <w:ind w:left="216" w:right="216" w:hanging="72"/>
    </w:pPr>
    <w:rPr>
      <w:i/>
      <w:iCs/>
    </w:rPr>
  </w:style>
  <w:style w:type="paragraph" w:customStyle="1" w:styleId="Remark3">
    <w:name w:val="Remark3"/>
    <w:basedOn w:val="Base"/>
    <w:rsid w:val="00C85367"/>
    <w:pPr>
      <w:numPr>
        <w:numId w:val="65"/>
      </w:numPr>
      <w:tabs>
        <w:tab w:val="clear" w:pos="1440"/>
        <w:tab w:val="num" w:pos="360"/>
      </w:tabs>
      <w:ind w:left="360" w:hanging="360"/>
    </w:pPr>
    <w:rPr>
      <w:i/>
      <w:iCs/>
    </w:rPr>
  </w:style>
  <w:style w:type="paragraph" w:customStyle="1" w:styleId="Remark4">
    <w:name w:val="Remark4"/>
    <w:basedOn w:val="Base"/>
    <w:rsid w:val="00C85367"/>
    <w:pPr>
      <w:numPr>
        <w:numId w:val="66"/>
      </w:numPr>
      <w:tabs>
        <w:tab w:val="clear" w:pos="1854"/>
        <w:tab w:val="num" w:pos="0"/>
        <w:tab w:val="num" w:pos="720"/>
      </w:tabs>
      <w:ind w:left="720" w:right="720" w:hanging="360"/>
    </w:pPr>
    <w:rPr>
      <w:i/>
      <w:iCs/>
    </w:rPr>
  </w:style>
  <w:style w:type="paragraph" w:customStyle="1" w:styleId="SubjectTitle">
    <w:name w:val="Subject Title"/>
    <w:basedOn w:val="Base"/>
    <w:next w:val="Para1"/>
    <w:rsid w:val="00C85367"/>
    <w:pPr>
      <w:spacing w:before="360" w:after="240"/>
      <w:jc w:val="center"/>
    </w:pPr>
    <w:rPr>
      <w:b/>
      <w:bCs/>
      <w:smallCaps/>
      <w:spacing w:val="40"/>
      <w:sz w:val="40"/>
      <w:szCs w:val="44"/>
    </w:rPr>
  </w:style>
  <w:style w:type="paragraph" w:customStyle="1" w:styleId="TableCaption">
    <w:name w:val="Table Caption"/>
    <w:basedOn w:val="Base"/>
    <w:next w:val="Para1"/>
    <w:rsid w:val="00C85367"/>
    <w:pPr>
      <w:jc w:val="center"/>
    </w:pPr>
    <w:rPr>
      <w:b/>
      <w:bCs/>
    </w:rPr>
  </w:style>
  <w:style w:type="paragraph" w:customStyle="1" w:styleId="TableHead0">
    <w:name w:val="TableHead"/>
    <w:basedOn w:val="Base"/>
    <w:qFormat/>
    <w:rsid w:val="00C85367"/>
    <w:pPr>
      <w:jc w:val="center"/>
    </w:pPr>
    <w:rPr>
      <w:b/>
      <w:bCs/>
    </w:rPr>
  </w:style>
  <w:style w:type="paragraph" w:customStyle="1" w:styleId="FooterTitle">
    <w:name w:val="Footer Title"/>
    <w:basedOn w:val="Base"/>
    <w:rsid w:val="00C85367"/>
    <w:pPr>
      <w:tabs>
        <w:tab w:val="center" w:pos="4536"/>
        <w:tab w:val="right" w:pos="9072"/>
      </w:tabs>
      <w:spacing w:line="240" w:lineRule="auto"/>
      <w:contextualSpacing/>
    </w:pPr>
    <w:rPr>
      <w:sz w:val="18"/>
      <w:szCs w:val="20"/>
    </w:rPr>
  </w:style>
  <w:style w:type="paragraph" w:customStyle="1" w:styleId="HeaderTitle">
    <w:name w:val="Header Title"/>
    <w:basedOn w:val="Base"/>
    <w:rsid w:val="00C85367"/>
    <w:pPr>
      <w:tabs>
        <w:tab w:val="center" w:pos="4536"/>
        <w:tab w:val="right" w:pos="9072"/>
      </w:tabs>
      <w:spacing w:line="240" w:lineRule="auto"/>
      <w:contextualSpacing/>
    </w:pPr>
    <w:rPr>
      <w:sz w:val="18"/>
      <w:szCs w:val="20"/>
    </w:rPr>
  </w:style>
  <w:style w:type="paragraph" w:customStyle="1" w:styleId="SectionTitle">
    <w:name w:val="Section Title"/>
    <w:basedOn w:val="Base"/>
    <w:rsid w:val="00C85367"/>
    <w:pPr>
      <w:jc w:val="center"/>
    </w:pPr>
    <w:rPr>
      <w:b/>
      <w:bCs/>
      <w:sz w:val="32"/>
      <w:szCs w:val="36"/>
    </w:rPr>
  </w:style>
  <w:style w:type="paragraph" w:customStyle="1" w:styleId="AlphaList5">
    <w:name w:val="Alpha List 5"/>
    <w:basedOn w:val="Base"/>
    <w:rsid w:val="00C85367"/>
    <w:pPr>
      <w:numPr>
        <w:numId w:val="52"/>
      </w:numPr>
      <w:tabs>
        <w:tab w:val="num" w:pos="360"/>
        <w:tab w:val="num" w:pos="1003"/>
        <w:tab w:val="left" w:pos="2211"/>
      </w:tabs>
      <w:ind w:left="360" w:hanging="357"/>
    </w:pPr>
  </w:style>
  <w:style w:type="paragraph" w:customStyle="1" w:styleId="Para5Title">
    <w:name w:val="Para5 Title"/>
    <w:basedOn w:val="Base"/>
    <w:qFormat/>
    <w:rsid w:val="00C85367"/>
    <w:pPr>
      <w:spacing w:before="240"/>
      <w:ind w:left="1854"/>
    </w:pPr>
    <w:rPr>
      <w:b/>
      <w:bCs/>
    </w:rPr>
  </w:style>
  <w:style w:type="paragraph" w:customStyle="1" w:styleId="NumberList5">
    <w:name w:val="Number List 5"/>
    <w:basedOn w:val="Base"/>
    <w:rsid w:val="00C85367"/>
    <w:pPr>
      <w:numPr>
        <w:numId w:val="61"/>
      </w:numPr>
      <w:tabs>
        <w:tab w:val="num" w:pos="360"/>
        <w:tab w:val="left" w:pos="2211"/>
      </w:tabs>
      <w:ind w:left="0" w:firstLine="0"/>
    </w:pPr>
  </w:style>
  <w:style w:type="paragraph" w:customStyle="1" w:styleId="Remark5">
    <w:name w:val="Remark5"/>
    <w:basedOn w:val="Base"/>
    <w:rsid w:val="00C85367"/>
    <w:pPr>
      <w:numPr>
        <w:numId w:val="67"/>
      </w:numPr>
      <w:tabs>
        <w:tab w:val="num" w:pos="567"/>
        <w:tab w:val="num" w:pos="720"/>
      </w:tabs>
      <w:ind w:left="2171" w:right="567" w:hanging="357"/>
    </w:pPr>
    <w:rPr>
      <w:i/>
      <w:iCs/>
    </w:rPr>
  </w:style>
  <w:style w:type="paragraph" w:customStyle="1" w:styleId="TableAlpha">
    <w:name w:val="TableAlpha"/>
    <w:basedOn w:val="Base"/>
    <w:qFormat/>
    <w:rsid w:val="00C85367"/>
    <w:pPr>
      <w:numPr>
        <w:numId w:val="46"/>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C85367"/>
    <w:pPr>
      <w:numPr>
        <w:numId w:val="89"/>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C85367"/>
    <w:pPr>
      <w:numPr>
        <w:numId w:val="47"/>
      </w:numPr>
      <w:tabs>
        <w:tab w:val="num" w:pos="360"/>
        <w:tab w:val="num" w:pos="504"/>
      </w:tabs>
      <w:spacing w:before="60" w:line="240" w:lineRule="exact"/>
      <w:ind w:left="357" w:right="216" w:hanging="357"/>
      <w:jc w:val="left"/>
    </w:pPr>
  </w:style>
  <w:style w:type="paragraph" w:customStyle="1" w:styleId="TableOutline">
    <w:name w:val="TableOutline"/>
    <w:basedOn w:val="Base"/>
    <w:rsid w:val="00C85367"/>
    <w:pPr>
      <w:numPr>
        <w:numId w:val="48"/>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C85367"/>
    <w:pPr>
      <w:keepNext w:val="0"/>
      <w:numPr>
        <w:numId w:val="68"/>
      </w:numPr>
      <w:spacing w:before="240" w:line="320" w:lineRule="exact"/>
      <w:jc w:val="both"/>
    </w:pPr>
    <w:rPr>
      <w:bCs w:val="0"/>
      <w:smallCaps/>
      <w:sz w:val="28"/>
      <w:szCs w:val="24"/>
      <w:lang w:eastAsia="he-IL"/>
    </w:rPr>
  </w:style>
  <w:style w:type="paragraph" w:customStyle="1" w:styleId="OutlineList1">
    <w:name w:val="Outline List1"/>
    <w:basedOn w:val="14"/>
    <w:qFormat/>
    <w:rsid w:val="00C85367"/>
    <w:pPr>
      <w:keepNext w:val="0"/>
      <w:numPr>
        <w:ilvl w:val="1"/>
        <w:numId w:val="69"/>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C85367"/>
    <w:pPr>
      <w:keepNext w:val="0"/>
      <w:numPr>
        <w:ilvl w:val="1"/>
        <w:numId w:val="70"/>
      </w:numPr>
      <w:spacing w:before="240" w:line="320" w:lineRule="exact"/>
    </w:pPr>
    <w:rPr>
      <w:b w:val="0"/>
      <w:bCs w:val="0"/>
      <w:sz w:val="22"/>
      <w:szCs w:val="24"/>
      <w:lang w:eastAsia="he-IL"/>
    </w:rPr>
  </w:style>
  <w:style w:type="paragraph" w:customStyle="1" w:styleId="OutlineList3">
    <w:name w:val="Outline List3"/>
    <w:basedOn w:val="Base"/>
    <w:qFormat/>
    <w:rsid w:val="00C85367"/>
    <w:pPr>
      <w:numPr>
        <w:numId w:val="71"/>
      </w:numPr>
      <w:tabs>
        <w:tab w:val="clear" w:pos="1440"/>
      </w:tabs>
      <w:ind w:left="1069" w:hanging="360"/>
    </w:pPr>
  </w:style>
  <w:style w:type="paragraph" w:customStyle="1" w:styleId="TableTitle">
    <w:name w:val="TableTitle"/>
    <w:basedOn w:val="Base"/>
    <w:qFormat/>
    <w:rsid w:val="00C85367"/>
    <w:pPr>
      <w:spacing w:before="60" w:line="240" w:lineRule="exact"/>
      <w:jc w:val="left"/>
    </w:pPr>
    <w:rPr>
      <w:b/>
      <w:bCs/>
    </w:rPr>
  </w:style>
  <w:style w:type="numbering" w:customStyle="1" w:styleId="HeadingNumbers">
    <w:name w:val="Heading Numbers"/>
    <w:uiPriority w:val="99"/>
    <w:rsid w:val="00C85367"/>
    <w:pPr>
      <w:numPr>
        <w:numId w:val="72"/>
      </w:numPr>
    </w:pPr>
  </w:style>
  <w:style w:type="character" w:customStyle="1" w:styleId="BulletList2Char">
    <w:name w:val="Bullet List 2 Char"/>
    <w:basedOn w:val="aa"/>
    <w:link w:val="BulletList2"/>
    <w:rsid w:val="00C85367"/>
    <w:rPr>
      <w:rFonts w:ascii="Times New Roman" w:eastAsia="Times New Roman" w:hAnsi="Times New Roman" w:cs="David"/>
      <w:szCs w:val="24"/>
      <w:lang w:eastAsia="he-IL"/>
    </w:rPr>
  </w:style>
  <w:style w:type="character" w:customStyle="1" w:styleId="BulletList1Char">
    <w:name w:val="Bullet List 1 Char"/>
    <w:basedOn w:val="aa"/>
    <w:link w:val="BulletList1"/>
    <w:rsid w:val="00C85367"/>
    <w:rPr>
      <w:rFonts w:ascii="Times New Roman" w:eastAsia="Times New Roman" w:hAnsi="Times New Roman" w:cs="David"/>
      <w:szCs w:val="24"/>
      <w:lang w:eastAsia="he-IL"/>
    </w:rPr>
  </w:style>
  <w:style w:type="character" w:customStyle="1" w:styleId="BulletList30">
    <w:name w:val="Bullet List 3 תו"/>
    <w:basedOn w:val="aa"/>
    <w:link w:val="BulletList3"/>
    <w:rsid w:val="00C85367"/>
    <w:rPr>
      <w:rFonts w:ascii="Times New Roman" w:eastAsia="Times New Roman" w:hAnsi="Times New Roman" w:cs="David"/>
      <w:szCs w:val="24"/>
      <w:lang w:eastAsia="he-IL"/>
    </w:rPr>
  </w:style>
  <w:style w:type="character" w:customStyle="1" w:styleId="AlphaList1Char">
    <w:name w:val="Alpha List 1 Char"/>
    <w:basedOn w:val="aa"/>
    <w:link w:val="AlphaList1"/>
    <w:rsid w:val="00C85367"/>
    <w:rPr>
      <w:rFonts w:ascii="Times New Roman" w:eastAsia="Times New Roman" w:hAnsi="Times New Roman" w:cs="David"/>
      <w:szCs w:val="24"/>
      <w:lang w:eastAsia="he-IL"/>
    </w:rPr>
  </w:style>
  <w:style w:type="character" w:customStyle="1" w:styleId="Base0">
    <w:name w:val="Base תו"/>
    <w:basedOn w:val="aa"/>
    <w:link w:val="Base"/>
    <w:rsid w:val="00C85367"/>
    <w:rPr>
      <w:rFonts w:ascii="Times New Roman" w:eastAsia="Times New Roman" w:hAnsi="Times New Roman" w:cs="David"/>
      <w:szCs w:val="24"/>
      <w:lang w:eastAsia="he-IL"/>
    </w:rPr>
  </w:style>
  <w:style w:type="character" w:customStyle="1" w:styleId="AlphaList30">
    <w:name w:val="Alpha List 3 תו"/>
    <w:basedOn w:val="Base0"/>
    <w:link w:val="AlphaList3"/>
    <w:rsid w:val="00C85367"/>
    <w:rPr>
      <w:rFonts w:ascii="Times New Roman" w:eastAsia="Times New Roman" w:hAnsi="Times New Roman" w:cs="David"/>
      <w:szCs w:val="24"/>
      <w:lang w:eastAsia="he-IL"/>
    </w:rPr>
  </w:style>
  <w:style w:type="character" w:customStyle="1" w:styleId="ListContinue2Char">
    <w:name w:val="List Continue2 Char"/>
    <w:basedOn w:val="aa"/>
    <w:link w:val="ListContinue2"/>
    <w:rsid w:val="00C85367"/>
    <w:rPr>
      <w:rFonts w:ascii="Times New Roman" w:eastAsia="Times New Roman" w:hAnsi="Times New Roman" w:cs="David"/>
      <w:szCs w:val="24"/>
      <w:lang w:eastAsia="he-IL"/>
    </w:rPr>
  </w:style>
  <w:style w:type="character" w:customStyle="1" w:styleId="TableTextChar">
    <w:name w:val="TableText Char"/>
    <w:basedOn w:val="aa"/>
    <w:link w:val="TableText"/>
    <w:rsid w:val="00C85367"/>
    <w:rPr>
      <w:rFonts w:ascii="Times New Roman" w:eastAsia="Times New Roman" w:hAnsi="Times New Roman" w:cs="David"/>
      <w:szCs w:val="24"/>
      <w:lang w:eastAsia="he-IL"/>
    </w:rPr>
  </w:style>
  <w:style w:type="character" w:customStyle="1" w:styleId="Normal2Char">
    <w:name w:val="Normal2 Char"/>
    <w:basedOn w:val="aa"/>
    <w:link w:val="Normal2"/>
    <w:rsid w:val="00C85367"/>
    <w:rPr>
      <w:rFonts w:ascii="Times New Roman" w:eastAsia="Times New Roman" w:hAnsi="Times New Roman" w:cs="David"/>
      <w:szCs w:val="24"/>
      <w:lang w:eastAsia="he-IL"/>
    </w:rPr>
  </w:style>
  <w:style w:type="character" w:customStyle="1" w:styleId="Normal30">
    <w:name w:val="Normal3 תו"/>
    <w:basedOn w:val="Base0"/>
    <w:link w:val="Normal3"/>
    <w:rsid w:val="00C85367"/>
    <w:rPr>
      <w:rFonts w:ascii="Times New Roman" w:eastAsia="Times New Roman" w:hAnsi="Times New Roman" w:cs="David"/>
      <w:szCs w:val="24"/>
      <w:lang w:eastAsia="he-IL"/>
    </w:rPr>
  </w:style>
  <w:style w:type="paragraph" w:customStyle="1" w:styleId="AlphaList">
    <w:name w:val="Alpha List"/>
    <w:basedOn w:val="Base"/>
    <w:link w:val="AlphaList6"/>
    <w:rsid w:val="00C85367"/>
    <w:pPr>
      <w:tabs>
        <w:tab w:val="num" w:pos="397"/>
      </w:tabs>
      <w:ind w:left="397" w:hanging="397"/>
    </w:pPr>
  </w:style>
  <w:style w:type="character" w:customStyle="1" w:styleId="AlphaList6">
    <w:name w:val="Alpha List תו"/>
    <w:basedOn w:val="Base0"/>
    <w:link w:val="AlphaList"/>
    <w:rsid w:val="00C85367"/>
    <w:rPr>
      <w:rFonts w:ascii="Times New Roman" w:eastAsia="Times New Roman" w:hAnsi="Times New Roman" w:cs="David"/>
      <w:szCs w:val="24"/>
      <w:lang w:eastAsia="he-IL"/>
    </w:rPr>
  </w:style>
  <w:style w:type="character" w:customStyle="1" w:styleId="Normal1Char">
    <w:name w:val="Normal1 Char"/>
    <w:basedOn w:val="aa"/>
    <w:rsid w:val="00C85367"/>
    <w:rPr>
      <w:rFonts w:eastAsia="Times New Roman"/>
      <w:lang w:eastAsia="he-IL"/>
    </w:rPr>
  </w:style>
  <w:style w:type="character" w:customStyle="1" w:styleId="NumberList2Char">
    <w:name w:val="Number List 2 Char"/>
    <w:link w:val="NumberList2"/>
    <w:locked/>
    <w:rsid w:val="00C85367"/>
    <w:rPr>
      <w:rFonts w:ascii="Times New Roman" w:eastAsia="Times New Roman" w:hAnsi="Times New Roman" w:cs="David"/>
      <w:szCs w:val="24"/>
      <w:lang w:eastAsia="he-IL"/>
    </w:rPr>
  </w:style>
  <w:style w:type="paragraph" w:customStyle="1" w:styleId="Normal0">
    <w:name w:val="Normal 0"/>
    <w:basedOn w:val="a9"/>
    <w:link w:val="Normal00"/>
    <w:rsid w:val="00C85367"/>
    <w:pPr>
      <w:spacing w:before="120" w:line="320" w:lineRule="exact"/>
      <w:jc w:val="both"/>
    </w:pPr>
    <w:rPr>
      <w:sz w:val="22"/>
      <w:szCs w:val="24"/>
      <w:lang w:eastAsia="he-IL"/>
    </w:rPr>
  </w:style>
  <w:style w:type="character" w:customStyle="1" w:styleId="Normal00">
    <w:name w:val="Normal 0 תו"/>
    <w:basedOn w:val="aa"/>
    <w:link w:val="Normal0"/>
    <w:rsid w:val="00C85367"/>
    <w:rPr>
      <w:rFonts w:ascii="Times New Roman" w:eastAsia="Times New Roman" w:hAnsi="Times New Roman" w:cs="David"/>
      <w:szCs w:val="24"/>
      <w:lang w:eastAsia="he-IL"/>
    </w:rPr>
  </w:style>
  <w:style w:type="paragraph" w:customStyle="1" w:styleId="IndentedList3">
    <w:name w:val="Indented List 3"/>
    <w:basedOn w:val="Base"/>
    <w:uiPriority w:val="99"/>
    <w:rsid w:val="00C85367"/>
    <w:pPr>
      <w:numPr>
        <w:numId w:val="74"/>
      </w:numPr>
      <w:tabs>
        <w:tab w:val="clear" w:pos="1440"/>
        <w:tab w:val="num" w:pos="720"/>
        <w:tab w:val="num" w:pos="1083"/>
      </w:tabs>
      <w:ind w:left="720" w:hanging="360"/>
    </w:pPr>
  </w:style>
  <w:style w:type="character" w:customStyle="1" w:styleId="AlphaList10">
    <w:name w:val="Alpha List 1 תו"/>
    <w:basedOn w:val="aa"/>
    <w:rsid w:val="00C85367"/>
    <w:rPr>
      <w:rFonts w:cs="David"/>
      <w:sz w:val="22"/>
      <w:szCs w:val="24"/>
      <w:lang w:val="en-US" w:eastAsia="he-IL" w:bidi="he-IL"/>
    </w:rPr>
  </w:style>
  <w:style w:type="paragraph" w:customStyle="1" w:styleId="6CharChar1">
    <w:name w:val="תו תו6 Char Char1"/>
    <w:basedOn w:val="a9"/>
    <w:rsid w:val="00C85367"/>
    <w:pPr>
      <w:bidi w:val="0"/>
      <w:spacing w:after="160" w:line="240" w:lineRule="exact"/>
    </w:pPr>
    <w:rPr>
      <w:rFonts w:ascii="Verdana" w:hAnsi="Verdana" w:cs="Times New Roman"/>
      <w:sz w:val="20"/>
      <w:szCs w:val="20"/>
      <w:lang w:bidi="ar-SA"/>
    </w:rPr>
  </w:style>
  <w:style w:type="numbering" w:customStyle="1" w:styleId="20">
    <w:name w:val="רשימה נוכחית2"/>
    <w:rsid w:val="00C85367"/>
    <w:pPr>
      <w:numPr>
        <w:numId w:val="75"/>
      </w:numPr>
    </w:pPr>
  </w:style>
  <w:style w:type="paragraph" w:customStyle="1" w:styleId="Instruction">
    <w:name w:val="Instruction"/>
    <w:basedOn w:val="Base"/>
    <w:link w:val="Instruction0"/>
    <w:rsid w:val="00C85367"/>
    <w:pPr>
      <w:tabs>
        <w:tab w:val="num" w:pos="0"/>
      </w:tabs>
      <w:ind w:left="397" w:hanging="397"/>
    </w:pPr>
    <w:rPr>
      <w:i/>
      <w:iCs/>
    </w:rPr>
  </w:style>
  <w:style w:type="paragraph" w:customStyle="1" w:styleId="affffffff2">
    <w:name w:val="כותרת נספח"/>
    <w:basedOn w:val="24"/>
    <w:next w:val="afffffff"/>
    <w:link w:val="affffffff3"/>
    <w:rsid w:val="00C85367"/>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C85367"/>
    <w:rPr>
      <w:rFonts w:cs="David"/>
      <w:sz w:val="24"/>
      <w:szCs w:val="24"/>
      <w:lang w:val="en-US" w:eastAsia="he-IL" w:bidi="he-IL"/>
    </w:rPr>
  </w:style>
  <w:style w:type="character" w:customStyle="1" w:styleId="affffffff3">
    <w:name w:val="כותרת נספח תו"/>
    <w:basedOn w:val="aa"/>
    <w:link w:val="affffffff2"/>
    <w:rsid w:val="00C85367"/>
    <w:rPr>
      <w:rFonts w:ascii="Times New Roman" w:eastAsia="Times New Roman" w:hAnsi="Times New Roman" w:cs="Times New Roman"/>
      <w:b/>
      <w:bCs/>
      <w:sz w:val="36"/>
      <w:szCs w:val="32"/>
    </w:rPr>
  </w:style>
  <w:style w:type="numbering" w:styleId="1ai">
    <w:name w:val="Outline List 1"/>
    <w:basedOn w:val="ac"/>
    <w:uiPriority w:val="99"/>
    <w:semiHidden/>
    <w:unhideWhenUsed/>
    <w:rsid w:val="00C85367"/>
    <w:pPr>
      <w:numPr>
        <w:numId w:val="85"/>
      </w:numPr>
    </w:pPr>
  </w:style>
  <w:style w:type="character" w:styleId="HTMLCite">
    <w:name w:val="HTML Cite"/>
    <w:basedOn w:val="aa"/>
    <w:uiPriority w:val="99"/>
    <w:semiHidden/>
    <w:unhideWhenUsed/>
    <w:rsid w:val="00C85367"/>
    <w:rPr>
      <w:i/>
      <w:iCs/>
    </w:rPr>
  </w:style>
  <w:style w:type="character" w:styleId="HTMLCode">
    <w:name w:val="HTML Code"/>
    <w:basedOn w:val="aa"/>
    <w:uiPriority w:val="99"/>
    <w:semiHidden/>
    <w:unhideWhenUsed/>
    <w:rsid w:val="00C85367"/>
    <w:rPr>
      <w:rFonts w:ascii="Consolas" w:hAnsi="Consolas" w:cs="Consolas"/>
      <w:sz w:val="20"/>
      <w:szCs w:val="20"/>
    </w:rPr>
  </w:style>
  <w:style w:type="character" w:styleId="HTMLDefinition">
    <w:name w:val="HTML Definition"/>
    <w:basedOn w:val="aa"/>
    <w:uiPriority w:val="99"/>
    <w:semiHidden/>
    <w:unhideWhenUsed/>
    <w:rsid w:val="00C85367"/>
    <w:rPr>
      <w:i/>
      <w:iCs/>
    </w:rPr>
  </w:style>
  <w:style w:type="character" w:styleId="HTMLVariable">
    <w:name w:val="HTML Variable"/>
    <w:basedOn w:val="aa"/>
    <w:uiPriority w:val="99"/>
    <w:semiHidden/>
    <w:unhideWhenUsed/>
    <w:rsid w:val="00C85367"/>
    <w:rPr>
      <w:i/>
      <w:iCs/>
    </w:rPr>
  </w:style>
  <w:style w:type="paragraph" w:styleId="HTML">
    <w:name w:val="HTML Preformatted"/>
    <w:basedOn w:val="a9"/>
    <w:link w:val="HTML0"/>
    <w:uiPriority w:val="99"/>
    <w:semiHidden/>
    <w:unhideWhenUsed/>
    <w:rsid w:val="00C85367"/>
    <w:rPr>
      <w:rFonts w:ascii="Consolas" w:hAnsi="Consolas" w:cs="Consolas"/>
      <w:sz w:val="20"/>
      <w:szCs w:val="20"/>
    </w:rPr>
  </w:style>
  <w:style w:type="character" w:customStyle="1" w:styleId="HTML0">
    <w:name w:val="HTML מעוצב מראש תו"/>
    <w:basedOn w:val="aa"/>
    <w:link w:val="HTML"/>
    <w:uiPriority w:val="99"/>
    <w:semiHidden/>
    <w:rsid w:val="00C85367"/>
    <w:rPr>
      <w:rFonts w:ascii="Consolas" w:eastAsia="Times New Roman" w:hAnsi="Consolas" w:cs="Consolas"/>
      <w:sz w:val="20"/>
      <w:szCs w:val="20"/>
    </w:rPr>
  </w:style>
  <w:style w:type="paragraph" w:styleId="Index1">
    <w:name w:val="index 1"/>
    <w:basedOn w:val="a9"/>
    <w:next w:val="a9"/>
    <w:autoRedefine/>
    <w:uiPriority w:val="99"/>
    <w:semiHidden/>
    <w:unhideWhenUsed/>
    <w:rsid w:val="00C85367"/>
    <w:pPr>
      <w:ind w:left="240" w:hanging="240"/>
    </w:pPr>
    <w:rPr>
      <w:szCs w:val="24"/>
    </w:rPr>
  </w:style>
  <w:style w:type="paragraph" w:styleId="Index2">
    <w:name w:val="index 2"/>
    <w:basedOn w:val="a9"/>
    <w:next w:val="a9"/>
    <w:autoRedefine/>
    <w:uiPriority w:val="99"/>
    <w:semiHidden/>
    <w:unhideWhenUsed/>
    <w:rsid w:val="00C85367"/>
    <w:pPr>
      <w:ind w:left="480" w:hanging="240"/>
    </w:pPr>
    <w:rPr>
      <w:szCs w:val="24"/>
    </w:rPr>
  </w:style>
  <w:style w:type="paragraph" w:styleId="Index3">
    <w:name w:val="index 3"/>
    <w:basedOn w:val="a9"/>
    <w:next w:val="a9"/>
    <w:autoRedefine/>
    <w:uiPriority w:val="99"/>
    <w:semiHidden/>
    <w:unhideWhenUsed/>
    <w:rsid w:val="00C85367"/>
    <w:pPr>
      <w:ind w:left="720" w:hanging="240"/>
    </w:pPr>
    <w:rPr>
      <w:szCs w:val="24"/>
    </w:rPr>
  </w:style>
  <w:style w:type="paragraph" w:styleId="Index4">
    <w:name w:val="index 4"/>
    <w:basedOn w:val="a9"/>
    <w:next w:val="a9"/>
    <w:autoRedefine/>
    <w:uiPriority w:val="99"/>
    <w:semiHidden/>
    <w:unhideWhenUsed/>
    <w:rsid w:val="00C85367"/>
    <w:pPr>
      <w:ind w:left="960" w:hanging="240"/>
    </w:pPr>
    <w:rPr>
      <w:szCs w:val="24"/>
    </w:rPr>
  </w:style>
  <w:style w:type="paragraph" w:styleId="Index5">
    <w:name w:val="index 5"/>
    <w:basedOn w:val="a9"/>
    <w:next w:val="a9"/>
    <w:autoRedefine/>
    <w:uiPriority w:val="99"/>
    <w:semiHidden/>
    <w:unhideWhenUsed/>
    <w:rsid w:val="00C85367"/>
    <w:pPr>
      <w:ind w:left="1200" w:hanging="240"/>
    </w:pPr>
    <w:rPr>
      <w:szCs w:val="24"/>
    </w:rPr>
  </w:style>
  <w:style w:type="paragraph" w:styleId="Index6">
    <w:name w:val="index 6"/>
    <w:basedOn w:val="a9"/>
    <w:next w:val="a9"/>
    <w:autoRedefine/>
    <w:uiPriority w:val="99"/>
    <w:semiHidden/>
    <w:unhideWhenUsed/>
    <w:rsid w:val="00C85367"/>
    <w:pPr>
      <w:ind w:left="1440" w:hanging="240"/>
    </w:pPr>
    <w:rPr>
      <w:szCs w:val="24"/>
    </w:rPr>
  </w:style>
  <w:style w:type="paragraph" w:styleId="Index7">
    <w:name w:val="index 7"/>
    <w:basedOn w:val="a9"/>
    <w:next w:val="a9"/>
    <w:autoRedefine/>
    <w:uiPriority w:val="99"/>
    <w:semiHidden/>
    <w:unhideWhenUsed/>
    <w:rsid w:val="00C85367"/>
    <w:pPr>
      <w:ind w:left="1680" w:hanging="240"/>
    </w:pPr>
    <w:rPr>
      <w:szCs w:val="24"/>
    </w:rPr>
  </w:style>
  <w:style w:type="paragraph" w:styleId="Index8">
    <w:name w:val="index 8"/>
    <w:basedOn w:val="a9"/>
    <w:next w:val="a9"/>
    <w:autoRedefine/>
    <w:uiPriority w:val="99"/>
    <w:semiHidden/>
    <w:unhideWhenUsed/>
    <w:rsid w:val="00C85367"/>
    <w:pPr>
      <w:ind w:left="1920" w:hanging="240"/>
    </w:pPr>
    <w:rPr>
      <w:szCs w:val="24"/>
    </w:rPr>
  </w:style>
  <w:style w:type="paragraph" w:styleId="Index9">
    <w:name w:val="index 9"/>
    <w:basedOn w:val="a9"/>
    <w:next w:val="a9"/>
    <w:autoRedefine/>
    <w:uiPriority w:val="99"/>
    <w:semiHidden/>
    <w:unhideWhenUsed/>
    <w:rsid w:val="00C85367"/>
    <w:pPr>
      <w:ind w:left="2160" w:hanging="240"/>
    </w:pPr>
    <w:rPr>
      <w:szCs w:val="24"/>
    </w:rPr>
  </w:style>
  <w:style w:type="table" w:styleId="-13">
    <w:name w:val="Table 3D effects 1"/>
    <w:basedOn w:val="ab"/>
    <w:uiPriority w:val="99"/>
    <w:semiHidden/>
    <w:unhideWhenUsed/>
    <w:rsid w:val="00C85367"/>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C85367"/>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C85367"/>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4">
    <w:name w:val="Bibliography"/>
    <w:basedOn w:val="a9"/>
    <w:next w:val="a9"/>
    <w:uiPriority w:val="37"/>
    <w:semiHidden/>
    <w:unhideWhenUsed/>
    <w:rsid w:val="00C85367"/>
    <w:rPr>
      <w:szCs w:val="24"/>
    </w:rPr>
  </w:style>
  <w:style w:type="character" w:styleId="HTML1">
    <w:name w:val="HTML Sample"/>
    <w:basedOn w:val="aa"/>
    <w:uiPriority w:val="99"/>
    <w:semiHidden/>
    <w:unhideWhenUsed/>
    <w:rsid w:val="00C85367"/>
    <w:rPr>
      <w:rFonts w:ascii="Consolas" w:hAnsi="Consolas" w:cs="Consolas"/>
      <w:sz w:val="24"/>
      <w:szCs w:val="24"/>
    </w:rPr>
  </w:style>
  <w:style w:type="paragraph" w:styleId="2fb">
    <w:name w:val="List Continue 2"/>
    <w:basedOn w:val="a9"/>
    <w:uiPriority w:val="99"/>
    <w:semiHidden/>
    <w:unhideWhenUsed/>
    <w:rsid w:val="00C85367"/>
    <w:pPr>
      <w:spacing w:after="120"/>
      <w:ind w:left="566"/>
      <w:contextualSpacing/>
    </w:pPr>
    <w:rPr>
      <w:szCs w:val="24"/>
    </w:rPr>
  </w:style>
  <w:style w:type="paragraph" w:styleId="4a">
    <w:name w:val="List Continue 4"/>
    <w:basedOn w:val="a9"/>
    <w:uiPriority w:val="99"/>
    <w:semiHidden/>
    <w:unhideWhenUsed/>
    <w:rsid w:val="00C85367"/>
    <w:pPr>
      <w:spacing w:after="120"/>
      <w:ind w:left="1132"/>
      <w:contextualSpacing/>
    </w:pPr>
    <w:rPr>
      <w:szCs w:val="24"/>
    </w:rPr>
  </w:style>
  <w:style w:type="paragraph" w:styleId="58">
    <w:name w:val="List Continue 5"/>
    <w:basedOn w:val="a9"/>
    <w:uiPriority w:val="99"/>
    <w:semiHidden/>
    <w:unhideWhenUsed/>
    <w:rsid w:val="00C85367"/>
    <w:pPr>
      <w:spacing w:after="120"/>
      <w:ind w:left="1415"/>
      <w:contextualSpacing/>
    </w:pPr>
    <w:rPr>
      <w:szCs w:val="24"/>
    </w:rPr>
  </w:style>
  <w:style w:type="table" w:styleId="affffffff5">
    <w:name w:val="Light Shading"/>
    <w:basedOn w:val="ab"/>
    <w:uiPriority w:val="60"/>
    <w:rsid w:val="00C85367"/>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C85367"/>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b"/>
    <w:uiPriority w:val="60"/>
    <w:rsid w:val="00C85367"/>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b"/>
    <w:uiPriority w:val="60"/>
    <w:rsid w:val="00C85367"/>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b"/>
    <w:uiPriority w:val="60"/>
    <w:rsid w:val="00C85367"/>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b"/>
    <w:uiPriority w:val="60"/>
    <w:rsid w:val="00C85367"/>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b"/>
    <w:uiPriority w:val="60"/>
    <w:rsid w:val="00C85367"/>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6">
    <w:name w:val="Colorful Shading"/>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7">
    <w:name w:val="E-mail Signature"/>
    <w:basedOn w:val="a9"/>
    <w:link w:val="affffffff8"/>
    <w:uiPriority w:val="99"/>
    <w:semiHidden/>
    <w:unhideWhenUsed/>
    <w:rsid w:val="00C85367"/>
    <w:rPr>
      <w:szCs w:val="24"/>
    </w:rPr>
  </w:style>
  <w:style w:type="character" w:customStyle="1" w:styleId="affffffff8">
    <w:name w:val="חתימת דואר אלקטרוני תו"/>
    <w:basedOn w:val="aa"/>
    <w:link w:val="affffffff7"/>
    <w:uiPriority w:val="99"/>
    <w:semiHidden/>
    <w:rsid w:val="00C85367"/>
    <w:rPr>
      <w:rFonts w:ascii="Times New Roman" w:eastAsia="Times New Roman" w:hAnsi="Times New Roman" w:cs="David"/>
      <w:sz w:val="24"/>
      <w:szCs w:val="24"/>
    </w:rPr>
  </w:style>
  <w:style w:type="table" w:styleId="affffffff9">
    <w:name w:val="Table Professional"/>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C85367"/>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C85367"/>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a">
    <w:name w:val="Table Contemporary"/>
    <w:basedOn w:val="ab"/>
    <w:uiPriority w:val="99"/>
    <w:semiHidden/>
    <w:unhideWhenUsed/>
    <w:rsid w:val="00C85367"/>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C85367"/>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C85367"/>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C85367"/>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C85367"/>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C85367"/>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C85367"/>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C85367"/>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C85367"/>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C85367"/>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C85367"/>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b">
    <w:name w:val="macro"/>
    <w:link w:val="affffffffc"/>
    <w:uiPriority w:val="99"/>
    <w:semiHidden/>
    <w:unhideWhenUsed/>
    <w:rsid w:val="00C85367"/>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c">
    <w:name w:val="טקסט מאקרו תו"/>
    <w:basedOn w:val="aa"/>
    <w:link w:val="affffffffb"/>
    <w:uiPriority w:val="99"/>
    <w:semiHidden/>
    <w:rsid w:val="00C85367"/>
    <w:rPr>
      <w:rFonts w:ascii="Consolas" w:eastAsia="Times New Roman" w:hAnsi="Consolas" w:cs="Consolas"/>
      <w:sz w:val="20"/>
      <w:szCs w:val="20"/>
    </w:rPr>
  </w:style>
  <w:style w:type="paragraph" w:styleId="affffffffd">
    <w:name w:val="index heading"/>
    <w:basedOn w:val="a9"/>
    <w:next w:val="Index1"/>
    <w:uiPriority w:val="99"/>
    <w:semiHidden/>
    <w:unhideWhenUsed/>
    <w:rsid w:val="00C85367"/>
    <w:rPr>
      <w:rFonts w:asciiTheme="majorHAnsi" w:eastAsiaTheme="majorEastAsia" w:hAnsiTheme="majorHAnsi" w:cstheme="majorBidi"/>
      <w:b/>
      <w:bCs/>
      <w:szCs w:val="24"/>
    </w:rPr>
  </w:style>
  <w:style w:type="paragraph" w:styleId="affffffffe">
    <w:name w:val="Note Heading"/>
    <w:basedOn w:val="a9"/>
    <w:next w:val="a9"/>
    <w:link w:val="afffffffff"/>
    <w:uiPriority w:val="99"/>
    <w:semiHidden/>
    <w:unhideWhenUsed/>
    <w:rsid w:val="00C85367"/>
    <w:rPr>
      <w:szCs w:val="24"/>
    </w:rPr>
  </w:style>
  <w:style w:type="character" w:customStyle="1" w:styleId="afffffffff">
    <w:name w:val="כותרת הערות תו"/>
    <w:basedOn w:val="aa"/>
    <w:link w:val="affffffffe"/>
    <w:uiPriority w:val="99"/>
    <w:semiHidden/>
    <w:rsid w:val="00C85367"/>
    <w:rPr>
      <w:rFonts w:ascii="Times New Roman" w:eastAsia="Times New Roman" w:hAnsi="Times New Roman" w:cs="David"/>
      <w:sz w:val="24"/>
      <w:szCs w:val="24"/>
    </w:rPr>
  </w:style>
  <w:style w:type="paragraph" w:styleId="afffffffff0">
    <w:name w:val="Message Header"/>
    <w:basedOn w:val="a9"/>
    <w:link w:val="afffffffff1"/>
    <w:uiPriority w:val="99"/>
    <w:semiHidden/>
    <w:unhideWhenUsed/>
    <w:rsid w:val="00C85367"/>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1">
    <w:name w:val="כותרת עליונה של הודעה תו"/>
    <w:basedOn w:val="aa"/>
    <w:link w:val="afffffffff0"/>
    <w:uiPriority w:val="99"/>
    <w:semiHidden/>
    <w:rsid w:val="00C85367"/>
    <w:rPr>
      <w:rFonts w:asciiTheme="majorHAnsi" w:eastAsiaTheme="majorEastAsia" w:hAnsiTheme="majorHAnsi" w:cstheme="majorBidi"/>
      <w:sz w:val="24"/>
      <w:szCs w:val="24"/>
      <w:shd w:val="pct20" w:color="auto" w:fill="auto"/>
    </w:rPr>
  </w:style>
  <w:style w:type="paragraph" w:styleId="afffffffff2">
    <w:name w:val="toa heading"/>
    <w:basedOn w:val="a9"/>
    <w:next w:val="a9"/>
    <w:uiPriority w:val="99"/>
    <w:semiHidden/>
    <w:unhideWhenUsed/>
    <w:rsid w:val="00C85367"/>
    <w:pPr>
      <w:spacing w:before="120"/>
    </w:pPr>
    <w:rPr>
      <w:rFonts w:asciiTheme="majorHAnsi" w:eastAsiaTheme="majorEastAsia" w:hAnsiTheme="majorHAnsi" w:cstheme="majorBidi"/>
      <w:b/>
      <w:bCs/>
      <w:szCs w:val="24"/>
    </w:rPr>
  </w:style>
  <w:style w:type="paragraph" w:styleId="afffffffff3">
    <w:name w:val="Body Text First Indent"/>
    <w:basedOn w:val="af7"/>
    <w:link w:val="afffffffff4"/>
    <w:uiPriority w:val="99"/>
    <w:unhideWhenUsed/>
    <w:rsid w:val="00C85367"/>
    <w:pPr>
      <w:ind w:firstLine="360"/>
      <w:jc w:val="left"/>
    </w:pPr>
    <w:rPr>
      <w:sz w:val="24"/>
      <w:szCs w:val="24"/>
      <w:lang w:eastAsia="en-US"/>
    </w:rPr>
  </w:style>
  <w:style w:type="character" w:customStyle="1" w:styleId="afffffffff4">
    <w:name w:val="כניסת שורה ראשונה בגוף טקסט תו"/>
    <w:basedOn w:val="af8"/>
    <w:link w:val="afffffffff3"/>
    <w:uiPriority w:val="99"/>
    <w:rsid w:val="00C85367"/>
    <w:rPr>
      <w:rFonts w:ascii="Times New Roman" w:eastAsia="Times New Roman" w:hAnsi="Times New Roman" w:cs="David"/>
      <w:sz w:val="24"/>
      <w:szCs w:val="24"/>
      <w:lang w:eastAsia="he-IL"/>
    </w:rPr>
  </w:style>
  <w:style w:type="paragraph" w:styleId="2ff3">
    <w:name w:val="Body Text First Indent 2"/>
    <w:basedOn w:val="af9"/>
    <w:link w:val="2ff4"/>
    <w:uiPriority w:val="99"/>
    <w:semiHidden/>
    <w:unhideWhenUsed/>
    <w:rsid w:val="00C85367"/>
    <w:pPr>
      <w:spacing w:after="0"/>
      <w:ind w:left="360" w:firstLine="360"/>
    </w:pPr>
    <w:rPr>
      <w:szCs w:val="24"/>
    </w:rPr>
  </w:style>
  <w:style w:type="character" w:customStyle="1" w:styleId="2ff4">
    <w:name w:val="כניסת שורה ראשונה בגוף טקסט 2 תו"/>
    <w:basedOn w:val="afa"/>
    <w:link w:val="2ff3"/>
    <w:uiPriority w:val="99"/>
    <w:semiHidden/>
    <w:rsid w:val="00C85367"/>
    <w:rPr>
      <w:rFonts w:ascii="Times New Roman" w:eastAsia="Times New Roman" w:hAnsi="Times New Roman" w:cs="David"/>
      <w:sz w:val="24"/>
      <w:szCs w:val="24"/>
    </w:rPr>
  </w:style>
  <w:style w:type="paragraph" w:styleId="HTML2">
    <w:name w:val="HTML Address"/>
    <w:basedOn w:val="a9"/>
    <w:link w:val="HTML3"/>
    <w:uiPriority w:val="99"/>
    <w:semiHidden/>
    <w:unhideWhenUsed/>
    <w:rsid w:val="00C85367"/>
    <w:rPr>
      <w:i/>
      <w:iCs/>
      <w:szCs w:val="24"/>
    </w:rPr>
  </w:style>
  <w:style w:type="character" w:customStyle="1" w:styleId="HTML3">
    <w:name w:val="כתובת HTML תו"/>
    <w:basedOn w:val="aa"/>
    <w:link w:val="HTML2"/>
    <w:uiPriority w:val="99"/>
    <w:semiHidden/>
    <w:rsid w:val="00C85367"/>
    <w:rPr>
      <w:rFonts w:ascii="Times New Roman" w:eastAsia="Times New Roman" w:hAnsi="Times New Roman" w:cs="David"/>
      <w:i/>
      <w:iCs/>
      <w:sz w:val="24"/>
      <w:szCs w:val="24"/>
    </w:rPr>
  </w:style>
  <w:style w:type="paragraph" w:styleId="afffffffff5">
    <w:name w:val="envelope return"/>
    <w:basedOn w:val="a9"/>
    <w:uiPriority w:val="99"/>
    <w:semiHidden/>
    <w:unhideWhenUsed/>
    <w:rsid w:val="00C85367"/>
    <w:rPr>
      <w:rFonts w:asciiTheme="majorHAnsi" w:eastAsiaTheme="majorEastAsia" w:hAnsiTheme="majorHAnsi" w:cstheme="majorBidi"/>
      <w:sz w:val="20"/>
      <w:szCs w:val="20"/>
    </w:rPr>
  </w:style>
  <w:style w:type="numbering" w:styleId="a4">
    <w:name w:val="Outline List 3"/>
    <w:basedOn w:val="ac"/>
    <w:uiPriority w:val="99"/>
    <w:semiHidden/>
    <w:unhideWhenUsed/>
    <w:rsid w:val="00C85367"/>
    <w:pPr>
      <w:numPr>
        <w:numId w:val="86"/>
      </w:numPr>
    </w:pPr>
  </w:style>
  <w:style w:type="character" w:styleId="HTML4">
    <w:name w:val="HTML Typewriter"/>
    <w:basedOn w:val="aa"/>
    <w:uiPriority w:val="99"/>
    <w:semiHidden/>
    <w:unhideWhenUsed/>
    <w:rsid w:val="00C85367"/>
    <w:rPr>
      <w:rFonts w:ascii="Consolas" w:hAnsi="Consolas" w:cs="Consolas"/>
      <w:sz w:val="20"/>
      <w:szCs w:val="20"/>
    </w:rPr>
  </w:style>
  <w:style w:type="character" w:styleId="HTML5">
    <w:name w:val="HTML Keyboard"/>
    <w:basedOn w:val="aa"/>
    <w:uiPriority w:val="99"/>
    <w:semiHidden/>
    <w:unhideWhenUsed/>
    <w:rsid w:val="00C85367"/>
    <w:rPr>
      <w:rFonts w:ascii="Consolas" w:hAnsi="Consolas" w:cs="Consolas"/>
      <w:sz w:val="20"/>
      <w:szCs w:val="20"/>
    </w:rPr>
  </w:style>
  <w:style w:type="table" w:styleId="afffffffff6">
    <w:name w:val="Table Theme"/>
    <w:basedOn w:val="ab"/>
    <w:uiPriority w:val="99"/>
    <w:semiHidden/>
    <w:unhideWhenUsed/>
    <w:rsid w:val="00C85367"/>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C85367"/>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C85367"/>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C85367"/>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C85367"/>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C85367"/>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C85367"/>
  </w:style>
  <w:style w:type="paragraph" w:styleId="3fb">
    <w:name w:val="List 3"/>
    <w:basedOn w:val="a9"/>
    <w:uiPriority w:val="99"/>
    <w:semiHidden/>
    <w:unhideWhenUsed/>
    <w:rsid w:val="00C85367"/>
    <w:pPr>
      <w:ind w:left="849" w:hanging="283"/>
      <w:contextualSpacing/>
    </w:pPr>
    <w:rPr>
      <w:szCs w:val="24"/>
    </w:rPr>
  </w:style>
  <w:style w:type="paragraph" w:styleId="4e">
    <w:name w:val="List 4"/>
    <w:basedOn w:val="a9"/>
    <w:uiPriority w:val="99"/>
    <w:unhideWhenUsed/>
    <w:rsid w:val="00C85367"/>
    <w:pPr>
      <w:ind w:left="1132" w:hanging="283"/>
      <w:contextualSpacing/>
    </w:pPr>
    <w:rPr>
      <w:szCs w:val="24"/>
    </w:rPr>
  </w:style>
  <w:style w:type="paragraph" w:styleId="5a">
    <w:name w:val="List 5"/>
    <w:basedOn w:val="a9"/>
    <w:uiPriority w:val="99"/>
    <w:unhideWhenUsed/>
    <w:rsid w:val="00C85367"/>
    <w:pPr>
      <w:ind w:left="1415" w:hanging="283"/>
      <w:contextualSpacing/>
    </w:pPr>
    <w:rPr>
      <w:szCs w:val="24"/>
    </w:rPr>
  </w:style>
  <w:style w:type="table" w:styleId="afffffffff7">
    <w:name w:val="Light List"/>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5">
    <w:name w:val="Table List 1"/>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C85367"/>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7">
    <w:name w:val="Medium List 2"/>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8">
    <w:name w:val="Dark List"/>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9"/>
    <w:uiPriority w:val="99"/>
    <w:unhideWhenUsed/>
    <w:rsid w:val="00C85367"/>
    <w:pPr>
      <w:numPr>
        <w:numId w:val="76"/>
      </w:numPr>
      <w:contextualSpacing/>
    </w:pPr>
    <w:rPr>
      <w:szCs w:val="24"/>
    </w:rPr>
  </w:style>
  <w:style w:type="paragraph" w:styleId="2">
    <w:name w:val="List Number 2"/>
    <w:basedOn w:val="a9"/>
    <w:uiPriority w:val="99"/>
    <w:semiHidden/>
    <w:unhideWhenUsed/>
    <w:rsid w:val="00C85367"/>
    <w:pPr>
      <w:numPr>
        <w:numId w:val="77"/>
      </w:numPr>
      <w:contextualSpacing/>
    </w:pPr>
    <w:rPr>
      <w:szCs w:val="24"/>
    </w:rPr>
  </w:style>
  <w:style w:type="paragraph" w:styleId="3">
    <w:name w:val="List Number 3"/>
    <w:basedOn w:val="a9"/>
    <w:uiPriority w:val="99"/>
    <w:semiHidden/>
    <w:unhideWhenUsed/>
    <w:rsid w:val="00C85367"/>
    <w:pPr>
      <w:numPr>
        <w:numId w:val="78"/>
      </w:numPr>
      <w:contextualSpacing/>
    </w:pPr>
    <w:rPr>
      <w:szCs w:val="24"/>
    </w:rPr>
  </w:style>
  <w:style w:type="paragraph" w:styleId="4">
    <w:name w:val="List Number 4"/>
    <w:basedOn w:val="a9"/>
    <w:uiPriority w:val="99"/>
    <w:semiHidden/>
    <w:unhideWhenUsed/>
    <w:rsid w:val="00C85367"/>
    <w:pPr>
      <w:numPr>
        <w:numId w:val="79"/>
      </w:numPr>
      <w:contextualSpacing/>
    </w:pPr>
    <w:rPr>
      <w:szCs w:val="24"/>
    </w:rPr>
  </w:style>
  <w:style w:type="paragraph" w:styleId="5">
    <w:name w:val="List Number 5"/>
    <w:basedOn w:val="a9"/>
    <w:uiPriority w:val="99"/>
    <w:semiHidden/>
    <w:unhideWhenUsed/>
    <w:rsid w:val="00C85367"/>
    <w:pPr>
      <w:numPr>
        <w:numId w:val="80"/>
      </w:numPr>
      <w:contextualSpacing/>
    </w:pPr>
    <w:rPr>
      <w:szCs w:val="24"/>
    </w:rPr>
  </w:style>
  <w:style w:type="paragraph" w:styleId="a0">
    <w:name w:val="List Bullet"/>
    <w:basedOn w:val="a9"/>
    <w:uiPriority w:val="99"/>
    <w:semiHidden/>
    <w:unhideWhenUsed/>
    <w:rsid w:val="00C85367"/>
    <w:pPr>
      <w:numPr>
        <w:numId w:val="81"/>
      </w:numPr>
      <w:contextualSpacing/>
    </w:pPr>
    <w:rPr>
      <w:szCs w:val="24"/>
    </w:rPr>
  </w:style>
  <w:style w:type="paragraph" w:styleId="30">
    <w:name w:val="List Bullet 3"/>
    <w:basedOn w:val="a9"/>
    <w:uiPriority w:val="99"/>
    <w:semiHidden/>
    <w:unhideWhenUsed/>
    <w:rsid w:val="00C85367"/>
    <w:pPr>
      <w:numPr>
        <w:numId w:val="82"/>
      </w:numPr>
      <w:contextualSpacing/>
    </w:pPr>
    <w:rPr>
      <w:szCs w:val="24"/>
    </w:rPr>
  </w:style>
  <w:style w:type="paragraph" w:styleId="40">
    <w:name w:val="List Bullet 4"/>
    <w:basedOn w:val="a9"/>
    <w:uiPriority w:val="99"/>
    <w:semiHidden/>
    <w:unhideWhenUsed/>
    <w:rsid w:val="00C85367"/>
    <w:pPr>
      <w:numPr>
        <w:numId w:val="83"/>
      </w:numPr>
      <w:contextualSpacing/>
    </w:pPr>
    <w:rPr>
      <w:szCs w:val="24"/>
    </w:rPr>
  </w:style>
  <w:style w:type="paragraph" w:styleId="50">
    <w:name w:val="List Bullet 5"/>
    <w:basedOn w:val="a9"/>
    <w:uiPriority w:val="99"/>
    <w:semiHidden/>
    <w:unhideWhenUsed/>
    <w:rsid w:val="00C85367"/>
    <w:pPr>
      <w:numPr>
        <w:numId w:val="84"/>
      </w:numPr>
      <w:contextualSpacing/>
    </w:pPr>
    <w:rPr>
      <w:szCs w:val="24"/>
    </w:rPr>
  </w:style>
  <w:style w:type="table" w:styleId="afffffffff9">
    <w:name w:val="Colorful List"/>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a">
    <w:name w:val="table of figures"/>
    <w:basedOn w:val="a9"/>
    <w:next w:val="a9"/>
    <w:semiHidden/>
    <w:unhideWhenUsed/>
    <w:rsid w:val="00C85367"/>
    <w:rPr>
      <w:szCs w:val="24"/>
    </w:rPr>
  </w:style>
  <w:style w:type="paragraph" w:styleId="afffffffffb">
    <w:name w:val="table of authorities"/>
    <w:basedOn w:val="a9"/>
    <w:next w:val="a9"/>
    <w:uiPriority w:val="99"/>
    <w:semiHidden/>
    <w:unhideWhenUsed/>
    <w:rsid w:val="00C85367"/>
    <w:pPr>
      <w:ind w:left="240" w:hanging="240"/>
    </w:pPr>
    <w:rPr>
      <w:szCs w:val="24"/>
    </w:rPr>
  </w:style>
  <w:style w:type="table" w:styleId="afffffffffc">
    <w:name w:val="Light Grid"/>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7">
    <w:name w:val="Medium Grid 1"/>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8">
    <w:name w:val="Medium Grid 2"/>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d">
    <w:name w:val="Medium Grid 3"/>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d">
    <w:name w:val="Colorful Grid"/>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e">
    <w:name w:val="Date"/>
    <w:basedOn w:val="a9"/>
    <w:next w:val="a9"/>
    <w:link w:val="affffffffff"/>
    <w:uiPriority w:val="99"/>
    <w:unhideWhenUsed/>
    <w:rsid w:val="00C85367"/>
    <w:rPr>
      <w:szCs w:val="24"/>
    </w:rPr>
  </w:style>
  <w:style w:type="character" w:customStyle="1" w:styleId="affffffffff">
    <w:name w:val="תאריך תו"/>
    <w:basedOn w:val="aa"/>
    <w:link w:val="afffffffffe"/>
    <w:uiPriority w:val="99"/>
    <w:rsid w:val="00C85367"/>
    <w:rPr>
      <w:rFonts w:ascii="Times New Roman" w:eastAsia="Times New Roman" w:hAnsi="Times New Roman" w:cs="David"/>
      <w:sz w:val="24"/>
      <w:szCs w:val="24"/>
    </w:rPr>
  </w:style>
  <w:style w:type="paragraph" w:customStyle="1" w:styleId="Instruction1">
    <w:name w:val="Instruction1"/>
    <w:basedOn w:val="Base"/>
    <w:link w:val="Instruction10"/>
    <w:rsid w:val="00C85367"/>
    <w:pPr>
      <w:tabs>
        <w:tab w:val="num" w:pos="794"/>
      </w:tabs>
      <w:ind w:left="794" w:hanging="397"/>
    </w:pPr>
    <w:rPr>
      <w:i/>
      <w:iCs/>
    </w:rPr>
  </w:style>
  <w:style w:type="character" w:customStyle="1" w:styleId="Normal21">
    <w:name w:val="Normal2 תו"/>
    <w:locked/>
    <w:rsid w:val="00C85367"/>
    <w:rPr>
      <w:rFonts w:cs="David"/>
      <w:sz w:val="22"/>
      <w:szCs w:val="24"/>
      <w:lang w:eastAsia="he-IL"/>
    </w:rPr>
  </w:style>
  <w:style w:type="character" w:customStyle="1" w:styleId="AlphaList2Char">
    <w:name w:val="Alpha List 2 Char"/>
    <w:rsid w:val="00C85367"/>
    <w:rPr>
      <w:rFonts w:cs="David"/>
      <w:sz w:val="22"/>
      <w:szCs w:val="24"/>
      <w:lang w:eastAsia="he-IL"/>
    </w:rPr>
  </w:style>
  <w:style w:type="character" w:customStyle="1" w:styleId="BulletList20">
    <w:name w:val="Bullet List 2 תו"/>
    <w:rsid w:val="00C85367"/>
    <w:rPr>
      <w:rFonts w:cs="David"/>
      <w:sz w:val="22"/>
      <w:szCs w:val="24"/>
      <w:lang w:eastAsia="he-IL"/>
    </w:rPr>
  </w:style>
  <w:style w:type="character" w:customStyle="1" w:styleId="TableText2">
    <w:name w:val="TableText תו"/>
    <w:basedOn w:val="aa"/>
    <w:locked/>
    <w:rsid w:val="00C85367"/>
    <w:rPr>
      <w:rFonts w:cs="David"/>
      <w:sz w:val="22"/>
      <w:szCs w:val="24"/>
      <w:lang w:eastAsia="he-IL"/>
    </w:rPr>
  </w:style>
  <w:style w:type="paragraph" w:customStyle="1" w:styleId="a8">
    <w:name w:val="אותיות"/>
    <w:basedOn w:val="a9"/>
    <w:rsid w:val="00C85367"/>
    <w:pPr>
      <w:numPr>
        <w:numId w:val="87"/>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C85367"/>
    <w:rPr>
      <w:rFonts w:cs="David"/>
      <w:sz w:val="22"/>
      <w:szCs w:val="24"/>
      <w:lang w:eastAsia="he-IL"/>
    </w:rPr>
  </w:style>
  <w:style w:type="paragraph" w:customStyle="1" w:styleId="Instruction3">
    <w:name w:val="Instruction3"/>
    <w:basedOn w:val="Base"/>
    <w:rsid w:val="00C85367"/>
    <w:pPr>
      <w:tabs>
        <w:tab w:val="num" w:pos="1588"/>
      </w:tabs>
      <w:ind w:left="1588" w:hanging="397"/>
    </w:pPr>
    <w:rPr>
      <w:i/>
      <w:iCs/>
    </w:rPr>
  </w:style>
  <w:style w:type="paragraph" w:customStyle="1" w:styleId="Normal2Title">
    <w:name w:val="Normal2 Title"/>
    <w:basedOn w:val="Base"/>
    <w:next w:val="Normal2"/>
    <w:link w:val="Normal2TitleChar"/>
    <w:rsid w:val="00C85367"/>
    <w:pPr>
      <w:ind w:left="795"/>
    </w:pPr>
    <w:rPr>
      <w:b/>
      <w:bCs/>
    </w:rPr>
  </w:style>
  <w:style w:type="character" w:customStyle="1" w:styleId="NumberList20">
    <w:name w:val="Number List 2 תו"/>
    <w:basedOn w:val="aa"/>
    <w:rsid w:val="00C85367"/>
    <w:rPr>
      <w:rFonts w:cs="David"/>
      <w:sz w:val="22"/>
      <w:szCs w:val="24"/>
      <w:lang w:eastAsia="he-IL"/>
    </w:rPr>
  </w:style>
  <w:style w:type="paragraph" w:customStyle="1" w:styleId="1fff8">
    <w:name w:val="כיתוב1"/>
    <w:basedOn w:val="Base"/>
    <w:rsid w:val="00C85367"/>
    <w:pPr>
      <w:jc w:val="center"/>
    </w:pPr>
    <w:rPr>
      <w:b/>
      <w:bCs/>
    </w:rPr>
  </w:style>
  <w:style w:type="character" w:customStyle="1" w:styleId="Normal2TitleChar">
    <w:name w:val="Normal2 Title Char"/>
    <w:basedOn w:val="aa"/>
    <w:link w:val="Normal2Title"/>
    <w:rsid w:val="00C85367"/>
    <w:rPr>
      <w:rFonts w:ascii="Times New Roman" w:eastAsia="Times New Roman" w:hAnsi="Times New Roman" w:cs="David"/>
      <w:b/>
      <w:bCs/>
      <w:szCs w:val="24"/>
      <w:lang w:eastAsia="he-IL"/>
    </w:rPr>
  </w:style>
  <w:style w:type="numbering" w:customStyle="1" w:styleId="10">
    <w:name w:val="רשימה נוכחית1"/>
    <w:rsid w:val="00C85367"/>
    <w:pPr>
      <w:numPr>
        <w:numId w:val="88"/>
      </w:numPr>
    </w:pPr>
  </w:style>
  <w:style w:type="paragraph" w:customStyle="1" w:styleId="Footer2">
    <w:name w:val="Footer2"/>
    <w:basedOn w:val="ad"/>
    <w:rsid w:val="00C85367"/>
    <w:pPr>
      <w:tabs>
        <w:tab w:val="clear" w:pos="4153"/>
        <w:tab w:val="clear" w:pos="8306"/>
        <w:tab w:val="center" w:pos="4570"/>
        <w:tab w:val="right" w:pos="9070"/>
      </w:tabs>
      <w:jc w:val="both"/>
    </w:pPr>
    <w:rPr>
      <w:sz w:val="18"/>
      <w:szCs w:val="20"/>
      <w:lang w:eastAsia="he-IL"/>
    </w:rPr>
  </w:style>
  <w:style w:type="paragraph" w:customStyle="1" w:styleId="affffffffff0">
    <w:name w:val="פסקת פתיחה"/>
    <w:basedOn w:val="a9"/>
    <w:next w:val="a9"/>
    <w:link w:val="affffffffff1"/>
    <w:qFormat/>
    <w:rsid w:val="00C85367"/>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1">
    <w:name w:val="פסקת פתיחה תו"/>
    <w:link w:val="affffffffff0"/>
    <w:rsid w:val="00C85367"/>
    <w:rPr>
      <w:rFonts w:ascii="Times New Roman" w:eastAsia="Times New Roman" w:hAnsi="Times New Roman" w:cs="FrankRuehl"/>
      <w:kern w:val="28"/>
      <w:szCs w:val="26"/>
    </w:rPr>
  </w:style>
  <w:style w:type="paragraph" w:customStyle="1" w:styleId="Tableofcontents">
    <w:name w:val="Table of contents"/>
    <w:basedOn w:val="Base"/>
    <w:next w:val="Normal1"/>
    <w:rsid w:val="00C85367"/>
    <w:pPr>
      <w:pageBreakBefore/>
      <w:spacing w:after="120"/>
      <w:jc w:val="center"/>
    </w:pPr>
    <w:rPr>
      <w:b/>
      <w:bCs/>
      <w:smallCaps/>
      <w:spacing w:val="60"/>
      <w:sz w:val="28"/>
      <w:szCs w:val="32"/>
    </w:rPr>
  </w:style>
  <w:style w:type="paragraph" w:customStyle="1" w:styleId="2ff9">
    <w:name w:val="כיתוב2"/>
    <w:basedOn w:val="Base"/>
    <w:rsid w:val="00C85367"/>
    <w:pPr>
      <w:jc w:val="center"/>
    </w:pPr>
    <w:rPr>
      <w:bCs/>
    </w:rPr>
  </w:style>
  <w:style w:type="paragraph" w:customStyle="1" w:styleId="Instruction2">
    <w:name w:val="Instruction2"/>
    <w:basedOn w:val="Base"/>
    <w:link w:val="Instruction20"/>
    <w:rsid w:val="00C85367"/>
    <w:pPr>
      <w:tabs>
        <w:tab w:val="num" w:pos="1191"/>
      </w:tabs>
      <w:ind w:left="1191" w:hanging="397"/>
    </w:pPr>
    <w:rPr>
      <w:i/>
      <w:iCs/>
    </w:rPr>
  </w:style>
  <w:style w:type="paragraph" w:customStyle="1" w:styleId="ListContinue">
    <w:name w:val="ListContinue"/>
    <w:basedOn w:val="Base"/>
    <w:link w:val="ListContinue6"/>
    <w:rsid w:val="00C85367"/>
    <w:pPr>
      <w:spacing w:before="0"/>
      <w:ind w:left="397"/>
    </w:pPr>
  </w:style>
  <w:style w:type="paragraph" w:customStyle="1" w:styleId="Normaltitle">
    <w:name w:val="Normal title"/>
    <w:basedOn w:val="Base"/>
    <w:next w:val="1f2"/>
    <w:rsid w:val="00C85367"/>
    <w:rPr>
      <w:b/>
      <w:bCs/>
    </w:rPr>
  </w:style>
  <w:style w:type="paragraph" w:customStyle="1" w:styleId="Normal1Title">
    <w:name w:val="Normal1 Title"/>
    <w:basedOn w:val="Base"/>
    <w:next w:val="Normal1"/>
    <w:rsid w:val="00C85367"/>
    <w:pPr>
      <w:ind w:left="397"/>
    </w:pPr>
    <w:rPr>
      <w:b/>
      <w:bCs/>
    </w:rPr>
  </w:style>
  <w:style w:type="paragraph" w:customStyle="1" w:styleId="Normal3Title">
    <w:name w:val="Normal3 Title"/>
    <w:basedOn w:val="Base"/>
    <w:next w:val="Normal3"/>
    <w:rsid w:val="00C85367"/>
    <w:pPr>
      <w:ind w:left="1200"/>
    </w:pPr>
    <w:rPr>
      <w:b/>
      <w:bCs/>
    </w:rPr>
  </w:style>
  <w:style w:type="paragraph" w:customStyle="1" w:styleId="NumberList">
    <w:name w:val="Number List"/>
    <w:basedOn w:val="Base"/>
    <w:link w:val="NumberList6"/>
    <w:rsid w:val="00C85367"/>
    <w:pPr>
      <w:tabs>
        <w:tab w:val="num" w:pos="397"/>
      </w:tabs>
      <w:ind w:left="397" w:hanging="397"/>
    </w:pPr>
  </w:style>
  <w:style w:type="paragraph" w:customStyle="1" w:styleId="Tableofcontents1">
    <w:name w:val="Table of contents 1"/>
    <w:basedOn w:val="Tableofcontents"/>
    <w:next w:val="Normal1"/>
    <w:rsid w:val="00C85367"/>
    <w:pPr>
      <w:pageBreakBefore w:val="0"/>
    </w:pPr>
  </w:style>
  <w:style w:type="paragraph" w:customStyle="1" w:styleId="2ffa">
    <w:name w:val="כותרת 2 ל"/>
    <w:aliases w:val="Heading 2 N"/>
    <w:basedOn w:val="24"/>
    <w:next w:val="Normal1"/>
    <w:rsid w:val="00C85367"/>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C85367"/>
    <w:rPr>
      <w:rFonts w:cs="David"/>
      <w:b/>
      <w:bCs/>
      <w:smallCaps/>
      <w:spacing w:val="60"/>
      <w:sz w:val="28"/>
      <w:szCs w:val="32"/>
      <w:lang w:val="en-US" w:eastAsia="he-IL" w:bidi="he-IL"/>
    </w:rPr>
  </w:style>
  <w:style w:type="character" w:customStyle="1" w:styleId="BulletList10">
    <w:name w:val="Bullet List 1 תו"/>
    <w:basedOn w:val="Base0"/>
    <w:rsid w:val="00C85367"/>
    <w:rPr>
      <w:rFonts w:ascii="Times New Roman" w:eastAsia="Times New Roman" w:hAnsi="Times New Roman" w:cs="David"/>
      <w:szCs w:val="24"/>
      <w:lang w:val="en-US" w:eastAsia="he-IL" w:bidi="he-IL"/>
    </w:rPr>
  </w:style>
  <w:style w:type="character" w:customStyle="1" w:styleId="Instruction0">
    <w:name w:val="Instruction תו"/>
    <w:link w:val="Instruction"/>
    <w:rsid w:val="00C85367"/>
    <w:rPr>
      <w:rFonts w:ascii="Times New Roman" w:eastAsia="Times New Roman" w:hAnsi="Times New Roman" w:cs="David"/>
      <w:i/>
      <w:iCs/>
      <w:szCs w:val="24"/>
      <w:lang w:eastAsia="he-IL"/>
    </w:rPr>
  </w:style>
  <w:style w:type="character" w:customStyle="1" w:styleId="Instruction10">
    <w:name w:val="Instruction1 תו"/>
    <w:link w:val="Instruction1"/>
    <w:rsid w:val="00C85367"/>
    <w:rPr>
      <w:rFonts w:ascii="Times New Roman" w:eastAsia="Times New Roman" w:hAnsi="Times New Roman" w:cs="David"/>
      <w:i/>
      <w:iCs/>
      <w:szCs w:val="24"/>
      <w:lang w:eastAsia="he-IL"/>
    </w:rPr>
  </w:style>
  <w:style w:type="character" w:customStyle="1" w:styleId="Instruction20">
    <w:name w:val="Instruction2 תו"/>
    <w:link w:val="Instruction2"/>
    <w:rsid w:val="00C85367"/>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C85367"/>
    <w:rPr>
      <w:rFonts w:ascii="Times New Roman" w:eastAsia="Times New Roman" w:hAnsi="Times New Roman" w:cs="David"/>
      <w:szCs w:val="24"/>
      <w:lang w:eastAsia="he-IL"/>
    </w:rPr>
  </w:style>
  <w:style w:type="character" w:customStyle="1" w:styleId="NumberList6">
    <w:name w:val="Number List תו"/>
    <w:link w:val="NumberList"/>
    <w:rsid w:val="00C85367"/>
    <w:rPr>
      <w:rFonts w:ascii="Times New Roman" w:eastAsia="Times New Roman" w:hAnsi="Times New Roman" w:cs="David"/>
      <w:szCs w:val="24"/>
      <w:lang w:eastAsia="he-IL"/>
    </w:rPr>
  </w:style>
  <w:style w:type="paragraph" w:customStyle="1" w:styleId="Caption14">
    <w:name w:val="Caption14"/>
    <w:basedOn w:val="Base"/>
    <w:rsid w:val="00C85367"/>
    <w:pPr>
      <w:jc w:val="center"/>
    </w:pPr>
    <w:rPr>
      <w:bCs/>
    </w:rPr>
  </w:style>
  <w:style w:type="paragraph" w:customStyle="1" w:styleId="Normal18">
    <w:name w:val="Normal18"/>
    <w:basedOn w:val="Base"/>
    <w:rsid w:val="00C85367"/>
  </w:style>
  <w:style w:type="paragraph" w:customStyle="1" w:styleId="Caption1">
    <w:name w:val="Caption1"/>
    <w:basedOn w:val="Base"/>
    <w:rsid w:val="00C85367"/>
    <w:pPr>
      <w:jc w:val="center"/>
    </w:pPr>
    <w:rPr>
      <w:bCs/>
    </w:rPr>
  </w:style>
  <w:style w:type="paragraph" w:customStyle="1" w:styleId="Normal4">
    <w:name w:val="Normal4"/>
    <w:basedOn w:val="Base"/>
    <w:link w:val="Normal"/>
    <w:qFormat/>
    <w:rsid w:val="00C85367"/>
  </w:style>
  <w:style w:type="character" w:customStyle="1" w:styleId="Normal">
    <w:name w:val="Normal תו"/>
    <w:basedOn w:val="Base0"/>
    <w:link w:val="Normal4"/>
    <w:rsid w:val="00C85367"/>
    <w:rPr>
      <w:rFonts w:ascii="Times New Roman" w:eastAsia="Times New Roman" w:hAnsi="Times New Roman" w:cs="David"/>
      <w:szCs w:val="24"/>
      <w:lang w:eastAsia="he-IL"/>
    </w:rPr>
  </w:style>
  <w:style w:type="paragraph" w:customStyle="1" w:styleId="affffffffff2">
    <w:name w:val="טבלה רגיל"/>
    <w:basedOn w:val="a9"/>
    <w:rsid w:val="00C85367"/>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C85367"/>
    <w:pPr>
      <w:bidi w:val="0"/>
      <w:spacing w:after="160" w:line="240" w:lineRule="exact"/>
    </w:pPr>
    <w:rPr>
      <w:rFonts w:ascii="Verdana" w:hAnsi="Verdana" w:cs="FrankRuehl"/>
      <w:sz w:val="16"/>
      <w:szCs w:val="20"/>
      <w:lang w:bidi="ar-SA"/>
    </w:rPr>
  </w:style>
  <w:style w:type="paragraph" w:customStyle="1" w:styleId="CharChar5">
    <w:name w:val="Char Char"/>
    <w:basedOn w:val="a9"/>
    <w:rsid w:val="00C85367"/>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C85367"/>
    <w:pPr>
      <w:bidi w:val="0"/>
      <w:spacing w:after="160" w:line="240" w:lineRule="exact"/>
    </w:pPr>
    <w:rPr>
      <w:rFonts w:ascii="Verdana" w:hAnsi="Verdana" w:cs="FrankRuehl"/>
      <w:sz w:val="16"/>
      <w:szCs w:val="20"/>
      <w:lang w:bidi="ar-SA"/>
    </w:rPr>
  </w:style>
  <w:style w:type="character" w:customStyle="1" w:styleId="3fe">
    <w:name w:val="תו תו3"/>
    <w:rsid w:val="00C85367"/>
    <w:rPr>
      <w:rFonts w:ascii="Times New Roman" w:eastAsia="Times New Roman" w:hAnsi="Times New Roman" w:cs="Times New Roman"/>
      <w:sz w:val="20"/>
      <w:szCs w:val="20"/>
    </w:rPr>
  </w:style>
  <w:style w:type="paragraph" w:customStyle="1" w:styleId="CharChar6">
    <w:name w:val="Char Char תו תו"/>
    <w:basedOn w:val="a9"/>
    <w:rsid w:val="00C85367"/>
    <w:pPr>
      <w:bidi w:val="0"/>
      <w:spacing w:after="160" w:line="240" w:lineRule="exact"/>
    </w:pPr>
    <w:rPr>
      <w:rFonts w:ascii="Verdana" w:hAnsi="Verdana" w:cs="FrankRuehl"/>
      <w:sz w:val="16"/>
      <w:szCs w:val="20"/>
      <w:lang w:bidi="ar-SA"/>
    </w:rPr>
  </w:style>
  <w:style w:type="paragraph" w:customStyle="1" w:styleId="Normal5">
    <w:name w:val="Normal5"/>
    <w:basedOn w:val="Base"/>
    <w:rsid w:val="00C85367"/>
  </w:style>
  <w:style w:type="paragraph" w:customStyle="1" w:styleId="CharCharCharCharCharCharCharChar">
    <w:name w:val="Char Char תו תו Char Char תו תו Char Char תו תו Char Char"/>
    <w:basedOn w:val="a9"/>
    <w:rsid w:val="00C85367"/>
    <w:pPr>
      <w:bidi w:val="0"/>
      <w:spacing w:after="160" w:line="240" w:lineRule="exact"/>
    </w:pPr>
    <w:rPr>
      <w:rFonts w:ascii="Verdana" w:hAnsi="Verdana" w:cs="FrankRuehl"/>
      <w:sz w:val="16"/>
      <w:szCs w:val="20"/>
      <w:lang w:bidi="ar-SA"/>
    </w:rPr>
  </w:style>
  <w:style w:type="paragraph" w:customStyle="1" w:styleId="Caption2">
    <w:name w:val="Caption2"/>
    <w:basedOn w:val="Base"/>
    <w:rsid w:val="00C85367"/>
    <w:pPr>
      <w:jc w:val="center"/>
    </w:pPr>
    <w:rPr>
      <w:bCs/>
    </w:rPr>
  </w:style>
  <w:style w:type="paragraph" w:customStyle="1" w:styleId="Normal6">
    <w:name w:val="Normal6"/>
    <w:basedOn w:val="Base"/>
    <w:rsid w:val="00C85367"/>
  </w:style>
  <w:style w:type="paragraph" w:customStyle="1" w:styleId="CharCharCharCharCharCharCharCharCharChar2">
    <w:name w:val="Char Char תו תו Char Char תו תו Char Char תו תו Char Char 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N1">
    <w:name w:val="N1"/>
    <w:basedOn w:val="a9"/>
    <w:rsid w:val="00C85367"/>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3">
    <w:name w:val="כותרות"/>
    <w:basedOn w:val="a9"/>
    <w:rsid w:val="00C85367"/>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4">
    <w:name w:val="הואיל"/>
    <w:basedOn w:val="affffffffff3"/>
    <w:rsid w:val="00C85367"/>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C85367"/>
    <w:pPr>
      <w:jc w:val="center"/>
    </w:pPr>
    <w:rPr>
      <w:bCs/>
    </w:rPr>
  </w:style>
  <w:style w:type="paragraph" w:customStyle="1" w:styleId="Normal7">
    <w:name w:val="Normal7"/>
    <w:basedOn w:val="Base"/>
    <w:rsid w:val="00C85367"/>
  </w:style>
  <w:style w:type="paragraph" w:customStyle="1" w:styleId="2ffb">
    <w:name w:val="מהדורה2"/>
    <w:hidden/>
    <w:semiHidden/>
    <w:rsid w:val="00C85367"/>
    <w:pPr>
      <w:spacing w:after="0" w:line="240" w:lineRule="auto"/>
    </w:pPr>
    <w:rPr>
      <w:rFonts w:ascii="Times New Roman" w:eastAsia="Times New Roman" w:hAnsi="Times New Roman" w:cs="Times New Roman"/>
      <w:sz w:val="24"/>
      <w:szCs w:val="24"/>
    </w:rPr>
  </w:style>
  <w:style w:type="paragraph" w:customStyle="1" w:styleId="Char34">
    <w:name w:val="Char34"/>
    <w:basedOn w:val="a9"/>
    <w:rsid w:val="00C85367"/>
    <w:pPr>
      <w:bidi w:val="0"/>
      <w:spacing w:after="160" w:line="240" w:lineRule="exact"/>
    </w:pPr>
    <w:rPr>
      <w:rFonts w:ascii="Verdana" w:hAnsi="Verdana" w:cs="Times New Roman"/>
      <w:sz w:val="20"/>
      <w:szCs w:val="20"/>
      <w:lang w:bidi="ar-SA"/>
    </w:rPr>
  </w:style>
  <w:style w:type="paragraph" w:customStyle="1" w:styleId="Char33">
    <w:name w:val="Char33"/>
    <w:basedOn w:val="a9"/>
    <w:rsid w:val="00C85367"/>
    <w:pPr>
      <w:bidi w:val="0"/>
      <w:spacing w:after="160" w:line="240" w:lineRule="exact"/>
    </w:pPr>
    <w:rPr>
      <w:rFonts w:ascii="Verdana" w:hAnsi="Verdana" w:cs="Times New Roman"/>
      <w:sz w:val="20"/>
      <w:szCs w:val="20"/>
      <w:lang w:bidi="ar-SA"/>
    </w:rPr>
  </w:style>
  <w:style w:type="paragraph" w:customStyle="1" w:styleId="Char32">
    <w:name w:val="Char32"/>
    <w:basedOn w:val="a9"/>
    <w:rsid w:val="00C85367"/>
    <w:pPr>
      <w:bidi w:val="0"/>
      <w:spacing w:after="160" w:line="240" w:lineRule="exact"/>
    </w:pPr>
    <w:rPr>
      <w:rFonts w:ascii="Verdana" w:hAnsi="Verdana" w:cs="Times New Roman"/>
      <w:sz w:val="20"/>
      <w:szCs w:val="20"/>
      <w:lang w:bidi="ar-SA"/>
    </w:rPr>
  </w:style>
  <w:style w:type="paragraph" w:customStyle="1" w:styleId="2ffc">
    <w:name w:val="רגיל2"/>
    <w:basedOn w:val="Base"/>
    <w:qFormat/>
    <w:rsid w:val="00C85367"/>
  </w:style>
  <w:style w:type="paragraph" w:customStyle="1" w:styleId="Char310">
    <w:name w:val="Char31"/>
    <w:basedOn w:val="a9"/>
    <w:rsid w:val="00C85367"/>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C85367"/>
    <w:pPr>
      <w:jc w:val="center"/>
    </w:pPr>
    <w:rPr>
      <w:bCs/>
    </w:rPr>
  </w:style>
  <w:style w:type="paragraph" w:customStyle="1" w:styleId="Normal8">
    <w:name w:val="Normal8"/>
    <w:basedOn w:val="Base"/>
    <w:rsid w:val="00C85367"/>
  </w:style>
  <w:style w:type="paragraph" w:customStyle="1" w:styleId="Caption5">
    <w:name w:val="Caption5"/>
    <w:basedOn w:val="Base"/>
    <w:rsid w:val="00C85367"/>
    <w:pPr>
      <w:jc w:val="center"/>
    </w:pPr>
    <w:rPr>
      <w:bCs/>
    </w:rPr>
  </w:style>
  <w:style w:type="paragraph" w:customStyle="1" w:styleId="Normal9">
    <w:name w:val="Normal9"/>
    <w:basedOn w:val="Base"/>
    <w:rsid w:val="00C85367"/>
  </w:style>
  <w:style w:type="paragraph" w:customStyle="1" w:styleId="DefaultParagraphFont1">
    <w:name w:val="Default Paragraph Font1"/>
    <w:basedOn w:val="a9"/>
    <w:rsid w:val="00C85367"/>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C85367"/>
    <w:pPr>
      <w:jc w:val="center"/>
    </w:pPr>
    <w:rPr>
      <w:bCs/>
    </w:rPr>
  </w:style>
  <w:style w:type="paragraph" w:customStyle="1" w:styleId="Normal100">
    <w:name w:val="Normal10"/>
    <w:basedOn w:val="Base"/>
    <w:rsid w:val="00C85367"/>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7">
    <w:name w:val="Caption7"/>
    <w:basedOn w:val="Base"/>
    <w:rsid w:val="00C85367"/>
    <w:pPr>
      <w:jc w:val="center"/>
    </w:pPr>
    <w:rPr>
      <w:bCs/>
    </w:rPr>
  </w:style>
  <w:style w:type="paragraph" w:customStyle="1" w:styleId="Normal110">
    <w:name w:val="Normal11"/>
    <w:basedOn w:val="Base"/>
    <w:rsid w:val="00C85367"/>
  </w:style>
  <w:style w:type="paragraph" w:customStyle="1" w:styleId="1fff9">
    <w:name w:val="תו תו1"/>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8">
    <w:name w:val="Caption8"/>
    <w:basedOn w:val="Base"/>
    <w:rsid w:val="00C85367"/>
    <w:pPr>
      <w:jc w:val="center"/>
    </w:pPr>
    <w:rPr>
      <w:bCs/>
    </w:rPr>
  </w:style>
  <w:style w:type="paragraph" w:customStyle="1" w:styleId="Normal12">
    <w:name w:val="Normal12"/>
    <w:basedOn w:val="Base"/>
    <w:rsid w:val="00C85367"/>
  </w:style>
  <w:style w:type="character" w:customStyle="1" w:styleId="affff5">
    <w:name w:val="ללא מרווח תו"/>
    <w:link w:val="affff4"/>
    <w:uiPriority w:val="1"/>
    <w:rsid w:val="00C85367"/>
    <w:rPr>
      <w:rFonts w:ascii="Calibri" w:eastAsia="Calibri" w:hAnsi="Calibri" w:cs="Arial"/>
    </w:rPr>
  </w:style>
  <w:style w:type="paragraph" w:customStyle="1" w:styleId="Caption9">
    <w:name w:val="Caption9"/>
    <w:basedOn w:val="Base"/>
    <w:rsid w:val="00C85367"/>
    <w:pPr>
      <w:jc w:val="center"/>
    </w:pPr>
    <w:rPr>
      <w:bCs/>
    </w:rPr>
  </w:style>
  <w:style w:type="paragraph" w:customStyle="1" w:styleId="Normal13">
    <w:name w:val="Normal13"/>
    <w:basedOn w:val="Base"/>
    <w:rsid w:val="00C85367"/>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11">
    <w:name w:val="Caption11"/>
    <w:basedOn w:val="Base"/>
    <w:rsid w:val="00C85367"/>
    <w:pPr>
      <w:jc w:val="center"/>
    </w:pPr>
    <w:rPr>
      <w:bCs/>
    </w:rPr>
  </w:style>
  <w:style w:type="paragraph" w:customStyle="1" w:styleId="Normal15">
    <w:name w:val="Normal15"/>
    <w:basedOn w:val="Base"/>
    <w:rsid w:val="00C85367"/>
  </w:style>
  <w:style w:type="paragraph" w:customStyle="1" w:styleId="n-1a1">
    <w:name w:val="n-1a"/>
    <w:basedOn w:val="a9"/>
    <w:rsid w:val="00C85367"/>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C85367"/>
    <w:pPr>
      <w:jc w:val="center"/>
    </w:pPr>
    <w:rPr>
      <w:bCs/>
    </w:rPr>
  </w:style>
  <w:style w:type="paragraph" w:customStyle="1" w:styleId="Normal14">
    <w:name w:val="Normal14"/>
    <w:basedOn w:val="Base"/>
    <w:rsid w:val="00C85367"/>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C85367"/>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C85367"/>
    <w:pPr>
      <w:jc w:val="center"/>
    </w:pPr>
    <w:rPr>
      <w:bCs/>
    </w:rPr>
  </w:style>
  <w:style w:type="paragraph" w:customStyle="1" w:styleId="Normal16">
    <w:name w:val="Normal16"/>
    <w:basedOn w:val="Base"/>
    <w:rsid w:val="00C85367"/>
  </w:style>
  <w:style w:type="paragraph" w:customStyle="1" w:styleId="Caption13">
    <w:name w:val="Caption13"/>
    <w:basedOn w:val="Base"/>
    <w:rsid w:val="00C85367"/>
    <w:pPr>
      <w:jc w:val="center"/>
    </w:pPr>
    <w:rPr>
      <w:bCs/>
    </w:rPr>
  </w:style>
  <w:style w:type="paragraph" w:customStyle="1" w:styleId="Normal17">
    <w:name w:val="Normal17"/>
    <w:basedOn w:val="Base"/>
    <w:rsid w:val="00C85367"/>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C85367"/>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C85367"/>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C85367"/>
    <w:pPr>
      <w:spacing w:before="75" w:line="280" w:lineRule="atLeast"/>
    </w:pPr>
    <w:rPr>
      <w:sz w:val="22"/>
      <w:szCs w:val="22"/>
    </w:rPr>
  </w:style>
  <w:style w:type="paragraph" w:customStyle="1" w:styleId="Instruction4">
    <w:name w:val="Instruction4"/>
    <w:basedOn w:val="Base"/>
    <w:qFormat/>
    <w:rsid w:val="00C85367"/>
    <w:pPr>
      <w:numPr>
        <w:numId w:val="90"/>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C85367"/>
    <w:pPr>
      <w:ind w:left="1588"/>
    </w:pPr>
    <w:rPr>
      <w:b/>
      <w:bCs/>
    </w:rPr>
  </w:style>
  <w:style w:type="paragraph" w:customStyle="1" w:styleId="Normal02">
    <w:name w:val="Normal0"/>
    <w:basedOn w:val="Base"/>
    <w:qFormat/>
    <w:rsid w:val="00C85367"/>
  </w:style>
  <w:style w:type="paragraph" w:customStyle="1" w:styleId="CharCharCharChar">
    <w:name w:val="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normal22">
    <w:name w:val="normal 2"/>
    <w:basedOn w:val="24"/>
    <w:rsid w:val="00C85367"/>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C85367"/>
    <w:pPr>
      <w:spacing w:line="240" w:lineRule="atLeast"/>
      <w:jc w:val="both"/>
    </w:pPr>
    <w:rPr>
      <w:rFonts w:ascii="Arial" w:hAnsi="Arial"/>
      <w:szCs w:val="24"/>
      <w:lang w:eastAsia="he-IL"/>
    </w:rPr>
  </w:style>
  <w:style w:type="paragraph" w:customStyle="1" w:styleId="LetterEnd">
    <w:name w:val="LetterEnd"/>
    <w:basedOn w:val="a9"/>
    <w:rsid w:val="00C85367"/>
    <w:pPr>
      <w:spacing w:after="240" w:line="240" w:lineRule="atLeast"/>
      <w:ind w:left="5102" w:hanging="1"/>
      <w:jc w:val="both"/>
    </w:pPr>
    <w:rPr>
      <w:rFonts w:ascii="Arial" w:hAnsi="Arial"/>
      <w:szCs w:val="24"/>
      <w:lang w:eastAsia="he-IL"/>
    </w:rPr>
  </w:style>
  <w:style w:type="paragraph" w:customStyle="1" w:styleId="Normal23">
    <w:name w:val="Normal 2"/>
    <w:basedOn w:val="a9"/>
    <w:rsid w:val="00C85367"/>
    <w:pPr>
      <w:spacing w:after="240" w:line="360" w:lineRule="auto"/>
      <w:ind w:left="1274"/>
      <w:jc w:val="both"/>
    </w:pPr>
    <w:rPr>
      <w:rFonts w:ascii="Arial" w:hAnsi="Arial"/>
      <w:sz w:val="20"/>
      <w:szCs w:val="24"/>
      <w:lang w:eastAsia="he-IL"/>
    </w:rPr>
  </w:style>
  <w:style w:type="paragraph" w:customStyle="1" w:styleId="Normal31">
    <w:name w:val="Normal 3"/>
    <w:basedOn w:val="a9"/>
    <w:rsid w:val="00C85367"/>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C85367"/>
    <w:pPr>
      <w:spacing w:after="240" w:line="360" w:lineRule="auto"/>
      <w:ind w:left="2268"/>
      <w:jc w:val="both"/>
    </w:pPr>
    <w:rPr>
      <w:rFonts w:ascii="Arial" w:hAnsi="Arial"/>
      <w:szCs w:val="24"/>
      <w:lang w:eastAsia="he-IL"/>
    </w:rPr>
  </w:style>
  <w:style w:type="paragraph" w:customStyle="1" w:styleId="Normal50">
    <w:name w:val="Normal 5"/>
    <w:basedOn w:val="a9"/>
    <w:rsid w:val="00C85367"/>
    <w:pPr>
      <w:spacing w:after="240" w:line="360" w:lineRule="auto"/>
      <w:ind w:left="2835"/>
      <w:jc w:val="both"/>
    </w:pPr>
    <w:rPr>
      <w:rFonts w:ascii="Arial" w:hAnsi="Arial"/>
      <w:szCs w:val="24"/>
      <w:lang w:eastAsia="he-IL"/>
    </w:rPr>
  </w:style>
  <w:style w:type="paragraph" w:customStyle="1" w:styleId="Normal60">
    <w:name w:val="Normal 6"/>
    <w:basedOn w:val="a9"/>
    <w:rsid w:val="00C85367"/>
    <w:pPr>
      <w:spacing w:after="240" w:line="360" w:lineRule="auto"/>
      <w:ind w:left="3402"/>
      <w:jc w:val="both"/>
    </w:pPr>
    <w:rPr>
      <w:rFonts w:ascii="Arial" w:hAnsi="Arial"/>
      <w:szCs w:val="24"/>
      <w:lang w:eastAsia="he-IL"/>
    </w:rPr>
  </w:style>
  <w:style w:type="paragraph" w:customStyle="1" w:styleId="1fffa">
    <w:name w:val="נושא הערה1"/>
    <w:basedOn w:val="afe"/>
    <w:next w:val="afe"/>
    <w:semiHidden/>
    <w:rsid w:val="00C85367"/>
    <w:pPr>
      <w:spacing w:after="240" w:line="360" w:lineRule="auto"/>
      <w:jc w:val="both"/>
    </w:pPr>
    <w:rPr>
      <w:rFonts w:ascii="Arial" w:hAnsi="Arial" w:cs="David"/>
    </w:rPr>
  </w:style>
  <w:style w:type="paragraph" w:customStyle="1" w:styleId="Style6">
    <w:name w:val="Style6"/>
    <w:basedOn w:val="24"/>
    <w:link w:val="Style6Char"/>
    <w:qFormat/>
    <w:rsid w:val="00C85367"/>
    <w:pPr>
      <w:spacing w:after="240"/>
      <w:jc w:val="center"/>
    </w:pPr>
    <w:rPr>
      <w:rFonts w:ascii="Times New Roman Bold" w:hAnsi="Times New Roman Bold"/>
      <w:u w:val="single"/>
    </w:rPr>
  </w:style>
  <w:style w:type="character" w:customStyle="1" w:styleId="Style6Char">
    <w:name w:val="Style6 Char"/>
    <w:basedOn w:val="aa"/>
    <w:link w:val="Style6"/>
    <w:rsid w:val="00C85367"/>
    <w:rPr>
      <w:rFonts w:ascii="Times New Roman Bold" w:eastAsia="Times New Roman" w:hAnsi="Times New Roman Bold" w:cs="David"/>
      <w:b/>
      <w:bCs/>
      <w:sz w:val="24"/>
      <w:szCs w:val="26"/>
      <w:u w:val="single"/>
    </w:rPr>
  </w:style>
  <w:style w:type="character" w:customStyle="1" w:styleId="t151">
    <w:name w:val="t151"/>
    <w:basedOn w:val="aa"/>
    <w:rsid w:val="00C85367"/>
    <w:rPr>
      <w:color w:val="000000"/>
      <w:sz w:val="23"/>
      <w:szCs w:val="23"/>
    </w:rPr>
  </w:style>
  <w:style w:type="paragraph" w:customStyle="1" w:styleId="74">
    <w:name w:val="7"/>
    <w:basedOn w:val="a9"/>
    <w:next w:val="af"/>
    <w:rsid w:val="00C85367"/>
    <w:pPr>
      <w:tabs>
        <w:tab w:val="center" w:pos="4153"/>
        <w:tab w:val="right" w:pos="8306"/>
      </w:tabs>
    </w:pPr>
    <w:rPr>
      <w:lang w:eastAsia="he-IL"/>
    </w:rPr>
  </w:style>
  <w:style w:type="paragraph" w:customStyle="1" w:styleId="affffffffff5">
    <w:name w:val="תואר"/>
    <w:basedOn w:val="a9"/>
    <w:qFormat/>
    <w:rsid w:val="00C85367"/>
    <w:pPr>
      <w:jc w:val="center"/>
    </w:pPr>
    <w:rPr>
      <w:sz w:val="20"/>
      <w:szCs w:val="24"/>
    </w:rPr>
  </w:style>
  <w:style w:type="paragraph" w:customStyle="1" w:styleId="affffffffff6">
    <w:name w:val="פסקה א"/>
    <w:basedOn w:val="a9"/>
    <w:rsid w:val="00C85367"/>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C85367"/>
    <w:rPr>
      <w:rFonts w:cs="David"/>
      <w:sz w:val="24"/>
      <w:szCs w:val="26"/>
    </w:rPr>
  </w:style>
  <w:style w:type="paragraph" w:customStyle="1" w:styleId="84">
    <w:name w:val="8"/>
    <w:basedOn w:val="a9"/>
    <w:next w:val="af"/>
    <w:rsid w:val="00C85367"/>
    <w:pPr>
      <w:tabs>
        <w:tab w:val="center" w:pos="4153"/>
        <w:tab w:val="right" w:pos="8306"/>
      </w:tabs>
    </w:pPr>
    <w:rPr>
      <w:lang w:eastAsia="he-IL"/>
    </w:rPr>
  </w:style>
  <w:style w:type="paragraph" w:customStyle="1" w:styleId="12">
    <w:name w:val="סיעוף 1"/>
    <w:basedOn w:val="a9"/>
    <w:rsid w:val="00C85367"/>
    <w:pPr>
      <w:numPr>
        <w:numId w:val="91"/>
      </w:numPr>
      <w:spacing w:before="120"/>
    </w:pPr>
    <w:rPr>
      <w:rFonts w:cs="Times New Roman"/>
      <w:szCs w:val="24"/>
    </w:rPr>
  </w:style>
  <w:style w:type="paragraph" w:customStyle="1" w:styleId="23">
    <w:name w:val="סיעוף 2"/>
    <w:basedOn w:val="12"/>
    <w:rsid w:val="00C85367"/>
    <w:pPr>
      <w:numPr>
        <w:ilvl w:val="1"/>
      </w:numPr>
    </w:pPr>
  </w:style>
  <w:style w:type="paragraph" w:customStyle="1" w:styleId="33">
    <w:name w:val="סיעוף 3"/>
    <w:basedOn w:val="23"/>
    <w:rsid w:val="00C85367"/>
    <w:pPr>
      <w:numPr>
        <w:ilvl w:val="2"/>
      </w:numPr>
    </w:pPr>
  </w:style>
  <w:style w:type="paragraph" w:customStyle="1" w:styleId="41">
    <w:name w:val="סיעוף 4"/>
    <w:basedOn w:val="33"/>
    <w:rsid w:val="00C85367"/>
    <w:pPr>
      <w:numPr>
        <w:ilvl w:val="3"/>
      </w:numPr>
    </w:pPr>
  </w:style>
  <w:style w:type="character" w:customStyle="1" w:styleId="2f4">
    <w:name w:val="סעיף רמה 2 תו"/>
    <w:basedOn w:val="aa"/>
    <w:link w:val="22"/>
    <w:locked/>
    <w:rsid w:val="00C85367"/>
    <w:rPr>
      <w:rFonts w:ascii="Arial" w:eastAsia="Times New Roman" w:hAnsi="Arial"/>
    </w:rPr>
  </w:style>
  <w:style w:type="paragraph" w:customStyle="1" w:styleId="4f0">
    <w:name w:val="סעיף רמה 4"/>
    <w:basedOn w:val="a9"/>
    <w:link w:val="4f1"/>
    <w:qFormat/>
    <w:rsid w:val="00C85367"/>
    <w:pPr>
      <w:spacing w:line="360" w:lineRule="auto"/>
      <w:ind w:left="1728" w:hanging="648"/>
      <w:jc w:val="both"/>
    </w:pPr>
    <w:rPr>
      <w:rFonts w:ascii="Arial" w:eastAsiaTheme="minorHAnsi" w:hAnsi="Arial" w:cs="Arial"/>
      <w:sz w:val="22"/>
      <w:szCs w:val="22"/>
    </w:rPr>
  </w:style>
  <w:style w:type="paragraph" w:customStyle="1" w:styleId="5c">
    <w:name w:val="סעיף רמה 5"/>
    <w:basedOn w:val="a9"/>
    <w:link w:val="5d"/>
    <w:qFormat/>
    <w:rsid w:val="00C85367"/>
    <w:pPr>
      <w:spacing w:line="360" w:lineRule="auto"/>
      <w:ind w:left="2232" w:hanging="792"/>
      <w:jc w:val="both"/>
    </w:pPr>
    <w:rPr>
      <w:rFonts w:ascii="Arial" w:eastAsiaTheme="minorHAnsi" w:hAnsi="Arial" w:cs="Arial"/>
      <w:sz w:val="22"/>
      <w:szCs w:val="22"/>
    </w:rPr>
  </w:style>
  <w:style w:type="paragraph" w:customStyle="1" w:styleId="66">
    <w:name w:val="סעיף רמה 6"/>
    <w:basedOn w:val="a9"/>
    <w:qFormat/>
    <w:rsid w:val="00C85367"/>
    <w:pPr>
      <w:spacing w:line="360" w:lineRule="auto"/>
      <w:ind w:left="2736" w:hanging="936"/>
      <w:jc w:val="both"/>
    </w:pPr>
    <w:rPr>
      <w:rFonts w:ascii="Arial" w:eastAsiaTheme="minorHAnsi" w:hAnsi="Arial" w:cs="Arial"/>
      <w:sz w:val="22"/>
      <w:szCs w:val="22"/>
    </w:rPr>
  </w:style>
  <w:style w:type="character" w:customStyle="1" w:styleId="4f1">
    <w:name w:val="סעיף רמה 4 תו"/>
    <w:basedOn w:val="3f2"/>
    <w:link w:val="4f0"/>
    <w:rsid w:val="00CC08BD"/>
    <w:rPr>
      <w:rFonts w:ascii="Arial" w:eastAsia="Times New Roman" w:hAnsi="Arial" w:cs="Arial"/>
    </w:rPr>
  </w:style>
  <w:style w:type="character" w:customStyle="1" w:styleId="aff7">
    <w:name w:val="הגדרות תו"/>
    <w:basedOn w:val="aa"/>
    <w:link w:val="aff6"/>
    <w:rsid w:val="00CC08BD"/>
    <w:rPr>
      <w:rFonts w:ascii="Times New Roman" w:eastAsia="Times New Roman" w:hAnsi="Times New Roman" w:cs="David"/>
      <w:sz w:val="20"/>
      <w:szCs w:val="24"/>
      <w:lang w:eastAsia="he-IL"/>
    </w:rPr>
  </w:style>
  <w:style w:type="character" w:customStyle="1" w:styleId="5d">
    <w:name w:val="סעיף רמה 5 תו"/>
    <w:basedOn w:val="4f1"/>
    <w:link w:val="5c"/>
    <w:rsid w:val="00CC08BD"/>
    <w:rPr>
      <w:rFonts w:ascii="Arial" w:eastAsia="Times New Roman" w:hAnsi="Arial"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9132609">
      <w:bodyDiv w:val="1"/>
      <w:marLeft w:val="0"/>
      <w:marRight w:val="0"/>
      <w:marTop w:val="0"/>
      <w:marBottom w:val="0"/>
      <w:divBdr>
        <w:top w:val="none" w:sz="0" w:space="0" w:color="auto"/>
        <w:left w:val="none" w:sz="0" w:space="0" w:color="auto"/>
        <w:bottom w:val="none" w:sz="0" w:space="0" w:color="auto"/>
        <w:right w:val="none" w:sz="0" w:space="0" w:color="auto"/>
      </w:divBdr>
    </w:div>
    <w:div w:id="113866380">
      <w:bodyDiv w:val="1"/>
      <w:marLeft w:val="0"/>
      <w:marRight w:val="0"/>
      <w:marTop w:val="0"/>
      <w:marBottom w:val="0"/>
      <w:divBdr>
        <w:top w:val="none" w:sz="0" w:space="0" w:color="auto"/>
        <w:left w:val="none" w:sz="0" w:space="0" w:color="auto"/>
        <w:bottom w:val="none" w:sz="0" w:space="0" w:color="auto"/>
        <w:right w:val="none" w:sz="0" w:space="0" w:color="auto"/>
      </w:divBdr>
    </w:div>
    <w:div w:id="241843284">
      <w:bodyDiv w:val="1"/>
      <w:marLeft w:val="0"/>
      <w:marRight w:val="0"/>
      <w:marTop w:val="0"/>
      <w:marBottom w:val="0"/>
      <w:divBdr>
        <w:top w:val="none" w:sz="0" w:space="0" w:color="auto"/>
        <w:left w:val="none" w:sz="0" w:space="0" w:color="auto"/>
        <w:bottom w:val="none" w:sz="0" w:space="0" w:color="auto"/>
        <w:right w:val="none" w:sz="0" w:space="0" w:color="auto"/>
      </w:divBdr>
    </w:div>
    <w:div w:id="330762672">
      <w:bodyDiv w:val="1"/>
      <w:marLeft w:val="0"/>
      <w:marRight w:val="0"/>
      <w:marTop w:val="0"/>
      <w:marBottom w:val="0"/>
      <w:divBdr>
        <w:top w:val="none" w:sz="0" w:space="0" w:color="auto"/>
        <w:left w:val="none" w:sz="0" w:space="0" w:color="auto"/>
        <w:bottom w:val="none" w:sz="0" w:space="0" w:color="auto"/>
        <w:right w:val="none" w:sz="0" w:space="0" w:color="auto"/>
      </w:divBdr>
    </w:div>
    <w:div w:id="431317186">
      <w:bodyDiv w:val="1"/>
      <w:marLeft w:val="0"/>
      <w:marRight w:val="0"/>
      <w:marTop w:val="0"/>
      <w:marBottom w:val="0"/>
      <w:divBdr>
        <w:top w:val="none" w:sz="0" w:space="0" w:color="auto"/>
        <w:left w:val="none" w:sz="0" w:space="0" w:color="auto"/>
        <w:bottom w:val="none" w:sz="0" w:space="0" w:color="auto"/>
        <w:right w:val="none" w:sz="0" w:space="0" w:color="auto"/>
      </w:divBdr>
    </w:div>
    <w:div w:id="469829818">
      <w:bodyDiv w:val="1"/>
      <w:marLeft w:val="0"/>
      <w:marRight w:val="0"/>
      <w:marTop w:val="0"/>
      <w:marBottom w:val="0"/>
      <w:divBdr>
        <w:top w:val="none" w:sz="0" w:space="0" w:color="auto"/>
        <w:left w:val="none" w:sz="0" w:space="0" w:color="auto"/>
        <w:bottom w:val="none" w:sz="0" w:space="0" w:color="auto"/>
        <w:right w:val="none" w:sz="0" w:space="0" w:color="auto"/>
      </w:divBdr>
    </w:div>
    <w:div w:id="500703929">
      <w:bodyDiv w:val="1"/>
      <w:marLeft w:val="0"/>
      <w:marRight w:val="0"/>
      <w:marTop w:val="0"/>
      <w:marBottom w:val="0"/>
      <w:divBdr>
        <w:top w:val="none" w:sz="0" w:space="0" w:color="auto"/>
        <w:left w:val="none" w:sz="0" w:space="0" w:color="auto"/>
        <w:bottom w:val="none" w:sz="0" w:space="0" w:color="auto"/>
        <w:right w:val="none" w:sz="0" w:space="0" w:color="auto"/>
      </w:divBdr>
    </w:div>
    <w:div w:id="794064494">
      <w:bodyDiv w:val="1"/>
      <w:marLeft w:val="0"/>
      <w:marRight w:val="0"/>
      <w:marTop w:val="0"/>
      <w:marBottom w:val="0"/>
      <w:divBdr>
        <w:top w:val="none" w:sz="0" w:space="0" w:color="auto"/>
        <w:left w:val="none" w:sz="0" w:space="0" w:color="auto"/>
        <w:bottom w:val="none" w:sz="0" w:space="0" w:color="auto"/>
        <w:right w:val="none" w:sz="0" w:space="0" w:color="auto"/>
      </w:divBdr>
    </w:div>
    <w:div w:id="897976353">
      <w:bodyDiv w:val="1"/>
      <w:marLeft w:val="0"/>
      <w:marRight w:val="0"/>
      <w:marTop w:val="0"/>
      <w:marBottom w:val="0"/>
      <w:divBdr>
        <w:top w:val="none" w:sz="0" w:space="0" w:color="auto"/>
        <w:left w:val="none" w:sz="0" w:space="0" w:color="auto"/>
        <w:bottom w:val="none" w:sz="0" w:space="0" w:color="auto"/>
        <w:right w:val="none" w:sz="0" w:space="0" w:color="auto"/>
      </w:divBdr>
    </w:div>
    <w:div w:id="1255284036">
      <w:bodyDiv w:val="1"/>
      <w:marLeft w:val="0"/>
      <w:marRight w:val="0"/>
      <w:marTop w:val="0"/>
      <w:marBottom w:val="0"/>
      <w:divBdr>
        <w:top w:val="none" w:sz="0" w:space="0" w:color="auto"/>
        <w:left w:val="none" w:sz="0" w:space="0" w:color="auto"/>
        <w:bottom w:val="none" w:sz="0" w:space="0" w:color="auto"/>
        <w:right w:val="none" w:sz="0" w:space="0" w:color="auto"/>
      </w:divBdr>
    </w:div>
    <w:div w:id="1332027799">
      <w:bodyDiv w:val="1"/>
      <w:marLeft w:val="0"/>
      <w:marRight w:val="0"/>
      <w:marTop w:val="0"/>
      <w:marBottom w:val="0"/>
      <w:divBdr>
        <w:top w:val="none" w:sz="0" w:space="0" w:color="auto"/>
        <w:left w:val="none" w:sz="0" w:space="0" w:color="auto"/>
        <w:bottom w:val="none" w:sz="0" w:space="0" w:color="auto"/>
        <w:right w:val="none" w:sz="0" w:space="0" w:color="auto"/>
      </w:divBdr>
    </w:div>
    <w:div w:id="1352148426">
      <w:bodyDiv w:val="1"/>
      <w:marLeft w:val="0"/>
      <w:marRight w:val="0"/>
      <w:marTop w:val="0"/>
      <w:marBottom w:val="0"/>
      <w:divBdr>
        <w:top w:val="none" w:sz="0" w:space="0" w:color="auto"/>
        <w:left w:val="none" w:sz="0" w:space="0" w:color="auto"/>
        <w:bottom w:val="none" w:sz="0" w:space="0" w:color="auto"/>
        <w:right w:val="none" w:sz="0" w:space="0" w:color="auto"/>
      </w:divBdr>
    </w:div>
    <w:div w:id="1618564850">
      <w:bodyDiv w:val="1"/>
      <w:marLeft w:val="0"/>
      <w:marRight w:val="0"/>
      <w:marTop w:val="0"/>
      <w:marBottom w:val="0"/>
      <w:divBdr>
        <w:top w:val="none" w:sz="0" w:space="0" w:color="auto"/>
        <w:left w:val="none" w:sz="0" w:space="0" w:color="auto"/>
        <w:bottom w:val="none" w:sz="0" w:space="0" w:color="auto"/>
        <w:right w:val="none" w:sz="0" w:space="0" w:color="auto"/>
      </w:divBdr>
    </w:div>
    <w:div w:id="1623881420">
      <w:bodyDiv w:val="1"/>
      <w:marLeft w:val="0"/>
      <w:marRight w:val="0"/>
      <w:marTop w:val="0"/>
      <w:marBottom w:val="0"/>
      <w:divBdr>
        <w:top w:val="none" w:sz="0" w:space="0" w:color="auto"/>
        <w:left w:val="none" w:sz="0" w:space="0" w:color="auto"/>
        <w:bottom w:val="none" w:sz="0" w:space="0" w:color="auto"/>
        <w:right w:val="none" w:sz="0" w:space="0" w:color="auto"/>
      </w:divBdr>
    </w:div>
    <w:div w:id="1633441952">
      <w:bodyDiv w:val="1"/>
      <w:marLeft w:val="0"/>
      <w:marRight w:val="0"/>
      <w:marTop w:val="0"/>
      <w:marBottom w:val="0"/>
      <w:divBdr>
        <w:top w:val="none" w:sz="0" w:space="0" w:color="auto"/>
        <w:left w:val="none" w:sz="0" w:space="0" w:color="auto"/>
        <w:bottom w:val="none" w:sz="0" w:space="0" w:color="auto"/>
        <w:right w:val="none" w:sz="0" w:space="0" w:color="auto"/>
      </w:divBdr>
    </w:div>
    <w:div w:id="1655839303">
      <w:bodyDiv w:val="1"/>
      <w:marLeft w:val="0"/>
      <w:marRight w:val="0"/>
      <w:marTop w:val="0"/>
      <w:marBottom w:val="0"/>
      <w:divBdr>
        <w:top w:val="none" w:sz="0" w:space="0" w:color="auto"/>
        <w:left w:val="none" w:sz="0" w:space="0" w:color="auto"/>
        <w:bottom w:val="none" w:sz="0" w:space="0" w:color="auto"/>
        <w:right w:val="none" w:sz="0" w:space="0" w:color="auto"/>
      </w:divBdr>
    </w:div>
    <w:div w:id="1787121779">
      <w:bodyDiv w:val="1"/>
      <w:marLeft w:val="0"/>
      <w:marRight w:val="0"/>
      <w:marTop w:val="0"/>
      <w:marBottom w:val="0"/>
      <w:divBdr>
        <w:top w:val="none" w:sz="0" w:space="0" w:color="auto"/>
        <w:left w:val="none" w:sz="0" w:space="0" w:color="auto"/>
        <w:bottom w:val="none" w:sz="0" w:space="0" w:color="auto"/>
        <w:right w:val="none" w:sz="0" w:space="0" w:color="auto"/>
      </w:divBdr>
    </w:div>
    <w:div w:id="1907062217">
      <w:bodyDiv w:val="1"/>
      <w:marLeft w:val="0"/>
      <w:marRight w:val="0"/>
      <w:marTop w:val="0"/>
      <w:marBottom w:val="0"/>
      <w:divBdr>
        <w:top w:val="none" w:sz="0" w:space="0" w:color="auto"/>
        <w:left w:val="none" w:sz="0" w:space="0" w:color="auto"/>
        <w:bottom w:val="none" w:sz="0" w:space="0" w:color="auto"/>
        <w:right w:val="none" w:sz="0" w:space="0" w:color="auto"/>
      </w:divBdr>
    </w:div>
    <w:div w:id="1971282884">
      <w:bodyDiv w:val="1"/>
      <w:marLeft w:val="0"/>
      <w:marRight w:val="0"/>
      <w:marTop w:val="0"/>
      <w:marBottom w:val="0"/>
      <w:divBdr>
        <w:top w:val="none" w:sz="0" w:space="0" w:color="auto"/>
        <w:left w:val="none" w:sz="0" w:space="0" w:color="auto"/>
        <w:bottom w:val="none" w:sz="0" w:space="0" w:color="auto"/>
        <w:right w:val="none" w:sz="0" w:space="0" w:color="auto"/>
      </w:divBdr>
    </w:div>
    <w:div w:id="20206216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hozrim.mof.gov.il/doc/hashkal/horaot.nsf/ByNum/7.16.1" TargetMode="External"/><Relationship Id="rId18" Type="http://schemas.openxmlformats.org/officeDocument/2006/relationships/header" Target="header3.xml"/><Relationship Id="rId3" Type="http://schemas.openxmlformats.org/officeDocument/2006/relationships/customXml" Target="../customXml/item3.xml"/><Relationship Id="rId21" Type="http://schemas.microsoft.com/office/2011/relationships/people" Target="people.xml"/><Relationship Id="rId7" Type="http://schemas.openxmlformats.org/officeDocument/2006/relationships/settings" Target="settings.xml"/><Relationship Id="rId12" Type="http://schemas.openxmlformats.org/officeDocument/2006/relationships/hyperlink" Target="https://www.gov.il/he/service/association_certification_of_proper_management"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gov.il/he/service/company_extract" TargetMode="External"/><Relationship Id="rId5" Type="http://schemas.openxmlformats.org/officeDocument/2006/relationships/numbering" Target="numbering.xml"/><Relationship Id="rId15" Type="http://schemas.openxmlformats.org/officeDocument/2006/relationships/header" Target="header1.xm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mof.gov.il/takam/Pages/horaot.aspx?k=7.5.2.1" TargetMode="External"/><Relationship Id="rId22" Type="http://schemas.openxmlformats.org/officeDocument/2006/relationships/glossaryDocument" Target="glossary/document.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A5DD42A2031146A4BCB96623AFA03D88"/>
        <w:category>
          <w:name w:val="כללי"/>
          <w:gallery w:val="placeholder"/>
        </w:category>
        <w:types>
          <w:type w:val="bbPlcHdr"/>
        </w:types>
        <w:behaviors>
          <w:behavior w:val="content"/>
        </w:behaviors>
        <w:guid w:val="{62402006-3A4E-4491-971E-EA1CAAC99235}"/>
      </w:docPartPr>
      <w:docPartBody>
        <w:p w:rsidR="00A4116D" w:rsidRDefault="008C69E8">
          <w:r w:rsidRPr="0036656D">
            <w:rPr>
              <w:rStyle w:val="a3"/>
            </w:rPr>
            <w:t>[tenderNumber]</w:t>
          </w:r>
        </w:p>
      </w:docPartBody>
    </w:docPart>
    <w:docPart>
      <w:docPartPr>
        <w:name w:val="9AE2952163DF480A9F2266388F3C83FD"/>
        <w:category>
          <w:name w:val="כללי"/>
          <w:gallery w:val="placeholder"/>
        </w:category>
        <w:types>
          <w:type w:val="bbPlcHdr"/>
        </w:types>
        <w:behaviors>
          <w:behavior w:val="content"/>
        </w:behaviors>
        <w:guid w:val="{E45104CD-8D55-4D38-A3C5-07036624DBA3}"/>
      </w:docPartPr>
      <w:docPartBody>
        <w:p w:rsidR="00641177" w:rsidRDefault="00641177" w:rsidP="00641177">
          <w:pPr>
            <w:pStyle w:val="9AE2952163DF480A9F2266388F3C83FD"/>
          </w:pPr>
          <w:r w:rsidRPr="00B51143">
            <w:rPr>
              <w:rStyle w:val="a3"/>
              <w:rtl/>
            </w:rPr>
            <w:t>[מס</w:t>
          </w:r>
          <w:r w:rsidRPr="00B51143">
            <w:rPr>
              <w:rStyle w:val="a3"/>
            </w:rPr>
            <w:t>'</w:t>
          </w:r>
          <w:r w:rsidRPr="00B51143">
            <w:rPr>
              <w:rStyle w:val="a3"/>
              <w:rtl/>
            </w:rPr>
            <w:t>]</w:t>
          </w:r>
        </w:p>
      </w:docPartBody>
    </w:docPart>
    <w:docPart>
      <w:docPartPr>
        <w:name w:val="57ACEE35591D4F299C59CE0589EB4823"/>
        <w:category>
          <w:name w:val="כללי"/>
          <w:gallery w:val="placeholder"/>
        </w:category>
        <w:types>
          <w:type w:val="bbPlcHdr"/>
        </w:types>
        <w:behaviors>
          <w:behavior w:val="content"/>
        </w:behaviors>
        <w:guid w:val="{8B7870C8-314E-4A0F-8113-1FDDA6E01201}"/>
      </w:docPartPr>
      <w:docPartBody>
        <w:p w:rsidR="00641177" w:rsidRDefault="00641177" w:rsidP="00641177">
          <w:pPr>
            <w:pStyle w:val="57ACEE35591D4F299C59CE0589EB4823"/>
          </w:pPr>
          <w:r w:rsidRPr="00B51143">
            <w:rPr>
              <w:rStyle w:val="a3"/>
              <w:rtl/>
            </w:rPr>
            <w:t>[נושא]</w:t>
          </w:r>
        </w:p>
      </w:docPartBody>
    </w:docPart>
    <w:docPart>
      <w:docPartPr>
        <w:name w:val="5AD0E03663A543F8953D33BE96DCA53B"/>
        <w:category>
          <w:name w:val="כללי"/>
          <w:gallery w:val="placeholder"/>
        </w:category>
        <w:types>
          <w:type w:val="bbPlcHdr"/>
        </w:types>
        <w:behaviors>
          <w:behavior w:val="content"/>
        </w:behaviors>
        <w:guid w:val="{5473EA57-76B3-4749-A2DD-6CEB266D149E}"/>
      </w:docPartPr>
      <w:docPartBody>
        <w:p w:rsidR="00641177" w:rsidRDefault="00641177" w:rsidP="00641177">
          <w:pPr>
            <w:pStyle w:val="5AD0E03663A543F8953D33BE96DCA53B"/>
          </w:pPr>
          <w:r w:rsidRPr="00B51143">
            <w:rPr>
              <w:rStyle w:val="a3"/>
              <w:rtl/>
            </w:rPr>
            <w:t>[מס</w:t>
          </w:r>
          <w:r w:rsidRPr="00B51143">
            <w:rPr>
              <w:rStyle w:val="a3"/>
            </w:rPr>
            <w:t>'</w:t>
          </w:r>
          <w:r w:rsidRPr="00B51143">
            <w:rPr>
              <w:rStyle w:val="a3"/>
              <w:rtl/>
            </w:rPr>
            <w:t>]</w:t>
          </w:r>
        </w:p>
      </w:docPartBody>
    </w:docPart>
    <w:docPart>
      <w:docPartPr>
        <w:name w:val="2B1EB98ED1DF4179A99DD66F5D3C19B9"/>
        <w:category>
          <w:name w:val="כללי"/>
          <w:gallery w:val="placeholder"/>
        </w:category>
        <w:types>
          <w:type w:val="bbPlcHdr"/>
        </w:types>
        <w:behaviors>
          <w:behavior w:val="content"/>
        </w:behaviors>
        <w:guid w:val="{11C2D742-488B-4977-9960-B09EA324516D}"/>
      </w:docPartPr>
      <w:docPartBody>
        <w:p w:rsidR="00641177" w:rsidRDefault="00641177" w:rsidP="00641177">
          <w:pPr>
            <w:pStyle w:val="2B1EB98ED1DF4179A99DD66F5D3C19B9"/>
          </w:pPr>
          <w:r w:rsidRPr="00B51143">
            <w:rPr>
              <w:rStyle w:val="a3"/>
              <w:rtl/>
            </w:rPr>
            <w:t>[נושא]</w:t>
          </w:r>
        </w:p>
      </w:docPartBody>
    </w:docPart>
    <w:docPart>
      <w:docPartPr>
        <w:name w:val="95A494167DC44092B5777389884B0678"/>
        <w:category>
          <w:name w:val="כללי"/>
          <w:gallery w:val="placeholder"/>
        </w:category>
        <w:types>
          <w:type w:val="bbPlcHdr"/>
        </w:types>
        <w:behaviors>
          <w:behavior w:val="content"/>
        </w:behaviors>
        <w:guid w:val="{D70CB8A0-2EFF-42A8-9791-0FCAAB030AC8}"/>
      </w:docPartPr>
      <w:docPartBody>
        <w:p w:rsidR="00641177" w:rsidRDefault="00641177" w:rsidP="00641177">
          <w:pPr>
            <w:pStyle w:val="95A494167DC44092B5777389884B0678"/>
          </w:pPr>
          <w:r w:rsidRPr="00B51143">
            <w:rPr>
              <w:rStyle w:val="a3"/>
              <w:rtl/>
            </w:rPr>
            <w:t>[נושא]</w:t>
          </w:r>
        </w:p>
      </w:docPartBody>
    </w:docPart>
    <w:docPart>
      <w:docPartPr>
        <w:name w:val="15C67665A9314CBC921708B054FFC906"/>
        <w:category>
          <w:name w:val="כללי"/>
          <w:gallery w:val="placeholder"/>
        </w:category>
        <w:types>
          <w:type w:val="bbPlcHdr"/>
        </w:types>
        <w:behaviors>
          <w:behavior w:val="content"/>
        </w:behaviors>
        <w:guid w:val="{BE21EBFD-872D-4554-A7FE-21B4D0C1700A}"/>
      </w:docPartPr>
      <w:docPartBody>
        <w:p w:rsidR="00641177" w:rsidRDefault="00641177" w:rsidP="00641177">
          <w:pPr>
            <w:pStyle w:val="15C67665A9314CBC921708B054FFC906"/>
          </w:pPr>
          <w:r w:rsidRPr="00B51143">
            <w:rPr>
              <w:rStyle w:val="a3"/>
              <w:rtl/>
            </w:rPr>
            <w:t>[מס</w:t>
          </w:r>
          <w:r w:rsidRPr="00B51143">
            <w:rPr>
              <w:rStyle w:val="a3"/>
            </w:rPr>
            <w:t>'</w:t>
          </w:r>
          <w:r w:rsidRPr="00B51143">
            <w:rPr>
              <w:rStyle w:val="a3"/>
              <w:rtl/>
            </w:rPr>
            <w:t>]</w:t>
          </w:r>
        </w:p>
      </w:docPartBody>
    </w:docPart>
    <w:docPart>
      <w:docPartPr>
        <w:name w:val="8A12AEF00C9140A7B7EC6BF0B0FD72E4"/>
        <w:category>
          <w:name w:val="כללי"/>
          <w:gallery w:val="placeholder"/>
        </w:category>
        <w:types>
          <w:type w:val="bbPlcHdr"/>
        </w:types>
        <w:behaviors>
          <w:behavior w:val="content"/>
        </w:behaviors>
        <w:guid w:val="{D87508D7-224E-436B-AAE0-A33B7849D40A}"/>
      </w:docPartPr>
      <w:docPartBody>
        <w:p w:rsidR="00641177" w:rsidRDefault="00641177" w:rsidP="00641177">
          <w:pPr>
            <w:pStyle w:val="8A12AEF00C9140A7B7EC6BF0B0FD72E4"/>
          </w:pPr>
          <w:r w:rsidRPr="00B51143">
            <w:rPr>
              <w:rStyle w:val="a3"/>
              <w:rtl/>
            </w:rPr>
            <w:t>[נושא]</w:t>
          </w:r>
        </w:p>
      </w:docPartBody>
    </w:docPart>
    <w:docPart>
      <w:docPartPr>
        <w:name w:val="8B89F525D4104354BAFDB9E4D0D7BD1D"/>
        <w:category>
          <w:name w:val="כללי"/>
          <w:gallery w:val="placeholder"/>
        </w:category>
        <w:types>
          <w:type w:val="bbPlcHdr"/>
        </w:types>
        <w:behaviors>
          <w:behavior w:val="content"/>
        </w:behaviors>
        <w:guid w:val="{1EE4C3BC-2559-4E52-AD73-3A4646C68291}"/>
      </w:docPartPr>
      <w:docPartBody>
        <w:p w:rsidR="00641177" w:rsidRDefault="00641177" w:rsidP="00641177">
          <w:pPr>
            <w:pStyle w:val="8B89F525D4104354BAFDB9E4D0D7BD1D"/>
          </w:pPr>
          <w:r w:rsidRPr="00B51143">
            <w:rPr>
              <w:rStyle w:val="a3"/>
              <w:rtl/>
            </w:rPr>
            <w:t>[נושא]</w:t>
          </w:r>
        </w:p>
      </w:docPartBody>
    </w:docPart>
    <w:docPart>
      <w:docPartPr>
        <w:name w:val="DB059198E8024FABB61FC8154944803C"/>
        <w:category>
          <w:name w:val="כללי"/>
          <w:gallery w:val="placeholder"/>
        </w:category>
        <w:types>
          <w:type w:val="bbPlcHdr"/>
        </w:types>
        <w:behaviors>
          <w:behavior w:val="content"/>
        </w:behaviors>
        <w:guid w:val="{AAFB855F-CACD-47E9-851F-DAD9AEB2F22E}"/>
      </w:docPartPr>
      <w:docPartBody>
        <w:p w:rsidR="00641177" w:rsidRDefault="00641177" w:rsidP="00641177">
          <w:pPr>
            <w:pStyle w:val="DB059198E8024FABB61FC8154944803C"/>
          </w:pPr>
          <w:r w:rsidRPr="00B51143">
            <w:rPr>
              <w:rStyle w:val="a3"/>
              <w:rtl/>
            </w:rPr>
            <w:t>[מס</w:t>
          </w:r>
          <w:r w:rsidRPr="00B51143">
            <w:rPr>
              <w:rStyle w:val="a3"/>
            </w:rPr>
            <w:t>'</w:t>
          </w:r>
          <w:r w:rsidRPr="00B51143">
            <w:rPr>
              <w:rStyle w:val="a3"/>
              <w:rtl/>
            </w:rPr>
            <w:t>]</w:t>
          </w:r>
        </w:p>
      </w:docPartBody>
    </w:docPart>
    <w:docPart>
      <w:docPartPr>
        <w:name w:val="81C73FF509DD405191946990B9BD7A5F"/>
        <w:category>
          <w:name w:val="כללי"/>
          <w:gallery w:val="placeholder"/>
        </w:category>
        <w:types>
          <w:type w:val="bbPlcHdr"/>
        </w:types>
        <w:behaviors>
          <w:behavior w:val="content"/>
        </w:behaviors>
        <w:guid w:val="{28FD93C6-96DE-4D93-9F57-142DBCD1F50D}"/>
      </w:docPartPr>
      <w:docPartBody>
        <w:p w:rsidR="00641177" w:rsidRDefault="00641177" w:rsidP="00641177">
          <w:pPr>
            <w:pStyle w:val="81C73FF509DD405191946990B9BD7A5F"/>
          </w:pPr>
          <w:r>
            <w:rPr>
              <w:rtl/>
              <w:cs/>
              <w:lang w:val="he-IL"/>
            </w:rPr>
            <w:t>[הקלד כאן]</w:t>
          </w:r>
        </w:p>
      </w:docPartBody>
    </w:docPart>
    <w:docPart>
      <w:docPartPr>
        <w:name w:val="0622247896AC449990995EA1A0D64D7E"/>
        <w:category>
          <w:name w:val="כללי"/>
          <w:gallery w:val="placeholder"/>
        </w:category>
        <w:types>
          <w:type w:val="bbPlcHdr"/>
        </w:types>
        <w:behaviors>
          <w:behavior w:val="content"/>
        </w:behaviors>
        <w:guid w:val="{3300A5D3-4C6A-4797-BED4-5CC92652A874}"/>
      </w:docPartPr>
      <w:docPartBody>
        <w:p w:rsidR="00641177" w:rsidRDefault="00641177" w:rsidP="00641177">
          <w:pPr>
            <w:pStyle w:val="0622247896AC449990995EA1A0D64D7E"/>
          </w:pPr>
          <w:r w:rsidRPr="00B51143">
            <w:rPr>
              <w:rStyle w:val="a3"/>
              <w:rtl/>
            </w:rPr>
            <w:t>[מס</w:t>
          </w:r>
          <w:r w:rsidRPr="00B51143">
            <w:rPr>
              <w:rStyle w:val="a3"/>
            </w:rPr>
            <w:t>'</w:t>
          </w:r>
          <w:r w:rsidRPr="00B51143">
            <w:rPr>
              <w:rStyle w:val="a3"/>
              <w:rtl/>
            </w:rPr>
            <w:t>]</w:t>
          </w:r>
        </w:p>
      </w:docPartBody>
    </w:docPart>
    <w:docPart>
      <w:docPartPr>
        <w:name w:val="BC774E856815472C821A9E937961D320"/>
        <w:category>
          <w:name w:val="כללי"/>
          <w:gallery w:val="placeholder"/>
        </w:category>
        <w:types>
          <w:type w:val="bbPlcHdr"/>
        </w:types>
        <w:behaviors>
          <w:behavior w:val="content"/>
        </w:behaviors>
        <w:guid w:val="{03441690-33F0-4BB4-B36F-8EE42550F1EE}"/>
      </w:docPartPr>
      <w:docPartBody>
        <w:p w:rsidR="00641177" w:rsidRDefault="00641177" w:rsidP="00641177">
          <w:pPr>
            <w:pStyle w:val="BC774E856815472C821A9E937961D320"/>
          </w:pPr>
          <w:r w:rsidRPr="00B51143">
            <w:rPr>
              <w:rStyle w:val="a3"/>
              <w:rtl/>
            </w:rPr>
            <w:t>[נושא]</w:t>
          </w:r>
        </w:p>
      </w:docPartBody>
    </w:docPart>
    <w:docPart>
      <w:docPartPr>
        <w:name w:val="88CB609E8B504BFC847839383439A57B"/>
        <w:category>
          <w:name w:val="כללי"/>
          <w:gallery w:val="placeholder"/>
        </w:category>
        <w:types>
          <w:type w:val="bbPlcHdr"/>
        </w:types>
        <w:behaviors>
          <w:behavior w:val="content"/>
        </w:behaviors>
        <w:guid w:val="{A5C22AEF-4AB5-41AD-8EDA-FF18D3A63788}"/>
      </w:docPartPr>
      <w:docPartBody>
        <w:p w:rsidR="00641177" w:rsidRDefault="00641177" w:rsidP="00641177">
          <w:pPr>
            <w:pStyle w:val="88CB609E8B504BFC847839383439A57B"/>
          </w:pPr>
          <w:r w:rsidRPr="00B51143">
            <w:rPr>
              <w:rStyle w:val="a3"/>
              <w:rtl/>
            </w:rPr>
            <w:t>[מס</w:t>
          </w:r>
          <w:r w:rsidRPr="00B51143">
            <w:rPr>
              <w:rStyle w:val="a3"/>
            </w:rPr>
            <w:t>'</w:t>
          </w:r>
          <w:r w:rsidRPr="00B51143">
            <w:rPr>
              <w:rStyle w:val="a3"/>
              <w:rtl/>
            </w:rPr>
            <w:t>]</w:t>
          </w:r>
        </w:p>
      </w:docPartBody>
    </w:docPart>
    <w:docPart>
      <w:docPartPr>
        <w:name w:val="4DE5B23D111147F0902AE235B9E34275"/>
        <w:category>
          <w:name w:val="כללי"/>
          <w:gallery w:val="placeholder"/>
        </w:category>
        <w:types>
          <w:type w:val="bbPlcHdr"/>
        </w:types>
        <w:behaviors>
          <w:behavior w:val="content"/>
        </w:behaviors>
        <w:guid w:val="{308D4E57-C3D6-45F5-B116-4C6AF8001B59}"/>
      </w:docPartPr>
      <w:docPartBody>
        <w:p w:rsidR="00641177" w:rsidRDefault="00641177" w:rsidP="00641177">
          <w:pPr>
            <w:pStyle w:val="4DE5B23D111147F0902AE235B9E34275"/>
          </w:pPr>
          <w:r w:rsidRPr="00B51143">
            <w:rPr>
              <w:rStyle w:val="a3"/>
              <w:rtl/>
            </w:rPr>
            <w:t>[נושא]</w:t>
          </w:r>
        </w:p>
      </w:docPartBody>
    </w:docPart>
    <w:docPart>
      <w:docPartPr>
        <w:name w:val="0701F49058684FA2A7DFF9E3FC38AFCF"/>
        <w:category>
          <w:name w:val="כללי"/>
          <w:gallery w:val="placeholder"/>
        </w:category>
        <w:types>
          <w:type w:val="bbPlcHdr"/>
        </w:types>
        <w:behaviors>
          <w:behavior w:val="content"/>
        </w:behaviors>
        <w:guid w:val="{12F3E066-261D-48E4-8852-0F3E6EC83490}"/>
      </w:docPartPr>
      <w:docPartBody>
        <w:p w:rsidR="00641177" w:rsidRDefault="00641177" w:rsidP="00641177">
          <w:pPr>
            <w:pStyle w:val="0701F49058684FA2A7DFF9E3FC38AFCF"/>
          </w:pPr>
          <w:r w:rsidRPr="00B51143">
            <w:rPr>
              <w:rStyle w:val="a3"/>
              <w:rtl/>
            </w:rPr>
            <w:t>[מס</w:t>
          </w:r>
          <w:r w:rsidRPr="00B51143">
            <w:rPr>
              <w:rStyle w:val="a3"/>
            </w:rPr>
            <w:t>'</w:t>
          </w:r>
          <w:r w:rsidRPr="00B51143">
            <w:rPr>
              <w:rStyle w:val="a3"/>
              <w:rtl/>
            </w:rPr>
            <w:t>]</w:t>
          </w:r>
        </w:p>
      </w:docPartBody>
    </w:docPart>
    <w:docPart>
      <w:docPartPr>
        <w:name w:val="B93BE0F76A7C439CB25057B4D41F52F5"/>
        <w:category>
          <w:name w:val="כללי"/>
          <w:gallery w:val="placeholder"/>
        </w:category>
        <w:types>
          <w:type w:val="bbPlcHdr"/>
        </w:types>
        <w:behaviors>
          <w:behavior w:val="content"/>
        </w:behaviors>
        <w:guid w:val="{1AB157A1-80E6-4E70-ACAE-E04F3665E16A}"/>
      </w:docPartPr>
      <w:docPartBody>
        <w:p w:rsidR="00641177" w:rsidRDefault="00641177" w:rsidP="00641177">
          <w:pPr>
            <w:pStyle w:val="B93BE0F76A7C439CB25057B4D41F52F5"/>
          </w:pPr>
          <w:r w:rsidRPr="00B51143">
            <w:rPr>
              <w:rStyle w:val="a3"/>
              <w:rtl/>
            </w:rPr>
            <w:t>[נושא]</w:t>
          </w:r>
        </w:p>
      </w:docPartBody>
    </w:docPart>
    <w:docPart>
      <w:docPartPr>
        <w:name w:val="83D74CE0D7B642A3A47B679691204476"/>
        <w:category>
          <w:name w:val="כללי"/>
          <w:gallery w:val="placeholder"/>
        </w:category>
        <w:types>
          <w:type w:val="bbPlcHdr"/>
        </w:types>
        <w:behaviors>
          <w:behavior w:val="content"/>
        </w:behaviors>
        <w:guid w:val="{96C990BE-E4FE-4911-AE84-207AD7508263}"/>
      </w:docPartPr>
      <w:docPartBody>
        <w:p w:rsidR="00641177" w:rsidRDefault="00641177" w:rsidP="00641177">
          <w:pPr>
            <w:pStyle w:val="83D74CE0D7B642A3A47B679691204476"/>
          </w:pPr>
          <w:r w:rsidRPr="00B51143">
            <w:rPr>
              <w:rStyle w:val="a3"/>
              <w:rtl/>
            </w:rPr>
            <w:t>[מס</w:t>
          </w:r>
          <w:r w:rsidRPr="00B51143">
            <w:rPr>
              <w:rStyle w:val="a3"/>
            </w:rPr>
            <w:t>'</w:t>
          </w:r>
          <w:r w:rsidRPr="00B51143">
            <w:rPr>
              <w:rStyle w:val="a3"/>
              <w:rtl/>
            </w:rPr>
            <w:t>]</w:t>
          </w:r>
        </w:p>
      </w:docPartBody>
    </w:docPart>
    <w:docPart>
      <w:docPartPr>
        <w:name w:val="8BE62D4694FE446595301410E7E4AB5D"/>
        <w:category>
          <w:name w:val="כללי"/>
          <w:gallery w:val="placeholder"/>
        </w:category>
        <w:types>
          <w:type w:val="bbPlcHdr"/>
        </w:types>
        <w:behaviors>
          <w:behavior w:val="content"/>
        </w:behaviors>
        <w:guid w:val="{3FD703D0-F760-4A52-91ED-51ABDADC551B}"/>
      </w:docPartPr>
      <w:docPartBody>
        <w:p w:rsidR="00641177" w:rsidRDefault="00641177" w:rsidP="00641177">
          <w:pPr>
            <w:pStyle w:val="8BE62D4694FE446595301410E7E4AB5D"/>
          </w:pPr>
          <w:r w:rsidRPr="00B51143">
            <w:rPr>
              <w:rStyle w:val="a3"/>
              <w:rtl/>
            </w:rPr>
            <w:t>[נושא]</w:t>
          </w:r>
        </w:p>
      </w:docPartBody>
    </w:docPart>
    <w:docPart>
      <w:docPartPr>
        <w:name w:val="AEFA18DFAB6943FCA1DA760CE74436E0"/>
        <w:category>
          <w:name w:val="כללי"/>
          <w:gallery w:val="placeholder"/>
        </w:category>
        <w:types>
          <w:type w:val="bbPlcHdr"/>
        </w:types>
        <w:behaviors>
          <w:behavior w:val="content"/>
        </w:behaviors>
        <w:guid w:val="{A46F216A-CD2E-45EE-9C48-4C3780EA740E}"/>
      </w:docPartPr>
      <w:docPartBody>
        <w:p w:rsidR="00641177" w:rsidRDefault="00641177" w:rsidP="00641177">
          <w:pPr>
            <w:pStyle w:val="AEFA18DFAB6943FCA1DA760CE74436E0"/>
          </w:pPr>
          <w:r w:rsidRPr="00B51143">
            <w:rPr>
              <w:rStyle w:val="a3"/>
              <w:rtl/>
            </w:rPr>
            <w:t>[מס</w:t>
          </w:r>
          <w:r w:rsidRPr="00B51143">
            <w:rPr>
              <w:rStyle w:val="a3"/>
            </w:rPr>
            <w:t>'</w:t>
          </w:r>
          <w:r w:rsidRPr="00B51143">
            <w:rPr>
              <w:rStyle w:val="a3"/>
              <w:rtl/>
            </w:rPr>
            <w:t>]</w:t>
          </w:r>
        </w:p>
      </w:docPartBody>
    </w:docPart>
    <w:docPart>
      <w:docPartPr>
        <w:name w:val="66928C5EAF1149DAAD7DE0B5FB72E839"/>
        <w:category>
          <w:name w:val="כללי"/>
          <w:gallery w:val="placeholder"/>
        </w:category>
        <w:types>
          <w:type w:val="bbPlcHdr"/>
        </w:types>
        <w:behaviors>
          <w:behavior w:val="content"/>
        </w:behaviors>
        <w:guid w:val="{408DE529-1B73-4467-96D9-C0E7FC70BD80}"/>
      </w:docPartPr>
      <w:docPartBody>
        <w:p w:rsidR="00641177" w:rsidRDefault="00641177" w:rsidP="00641177">
          <w:pPr>
            <w:pStyle w:val="66928C5EAF1149DAAD7DE0B5FB72E839"/>
          </w:pPr>
          <w:r w:rsidRPr="00B51143">
            <w:rPr>
              <w:rStyle w:val="a3"/>
              <w:rtl/>
            </w:rPr>
            <w:t>[נושא]</w:t>
          </w:r>
        </w:p>
      </w:docPartBody>
    </w:docPart>
    <w:docPart>
      <w:docPartPr>
        <w:name w:val="A0B65AA240554C9CBCF6C14321620EB3"/>
        <w:category>
          <w:name w:val="כללי"/>
          <w:gallery w:val="placeholder"/>
        </w:category>
        <w:types>
          <w:type w:val="bbPlcHdr"/>
        </w:types>
        <w:behaviors>
          <w:behavior w:val="content"/>
        </w:behaviors>
        <w:guid w:val="{74466070-2D77-4F60-9CB1-B8ECCF28ABF0}"/>
      </w:docPartPr>
      <w:docPartBody>
        <w:p w:rsidR="00641177" w:rsidRDefault="00641177" w:rsidP="00641177">
          <w:pPr>
            <w:pStyle w:val="A0B65AA240554C9CBCF6C14321620EB3"/>
          </w:pPr>
          <w:r w:rsidRPr="00B51143">
            <w:rPr>
              <w:rStyle w:val="a3"/>
              <w:rtl/>
            </w:rPr>
            <w:t>[מס</w:t>
          </w:r>
          <w:r w:rsidRPr="00B51143">
            <w:rPr>
              <w:rStyle w:val="a3"/>
            </w:rPr>
            <w:t>'</w:t>
          </w:r>
          <w:r w:rsidRPr="00B51143">
            <w:rPr>
              <w:rStyle w:val="a3"/>
              <w:rtl/>
            </w:rPr>
            <w:t>]</w:t>
          </w:r>
        </w:p>
      </w:docPartBody>
    </w:docPart>
    <w:docPart>
      <w:docPartPr>
        <w:name w:val="FC15A7FAA23D42B4A3C99101E62FA10D"/>
        <w:category>
          <w:name w:val="כללי"/>
          <w:gallery w:val="placeholder"/>
        </w:category>
        <w:types>
          <w:type w:val="bbPlcHdr"/>
        </w:types>
        <w:behaviors>
          <w:behavior w:val="content"/>
        </w:behaviors>
        <w:guid w:val="{2E3F29F7-2588-4B4B-9E72-9256E04C26A7}"/>
      </w:docPartPr>
      <w:docPartBody>
        <w:p w:rsidR="00641177" w:rsidRDefault="00641177" w:rsidP="00641177">
          <w:pPr>
            <w:pStyle w:val="FC15A7FAA23D42B4A3C99101E62FA10D"/>
          </w:pPr>
          <w:r w:rsidRPr="00B51143">
            <w:rPr>
              <w:rStyle w:val="a3"/>
              <w:rtl/>
            </w:rPr>
            <w:t>[נושא]</w:t>
          </w:r>
        </w:p>
      </w:docPartBody>
    </w:docPart>
    <w:docPart>
      <w:docPartPr>
        <w:name w:val="95E1B5565E3F4F3885AB52DA886DAC02"/>
        <w:category>
          <w:name w:val="כללי"/>
          <w:gallery w:val="placeholder"/>
        </w:category>
        <w:types>
          <w:type w:val="bbPlcHdr"/>
        </w:types>
        <w:behaviors>
          <w:behavior w:val="content"/>
        </w:behaviors>
        <w:guid w:val="{30A1DC05-E67B-495A-A056-04D59AFFD94D}"/>
      </w:docPartPr>
      <w:docPartBody>
        <w:p w:rsidR="00641177" w:rsidRDefault="00641177" w:rsidP="00641177">
          <w:pPr>
            <w:pStyle w:val="95E1B5565E3F4F3885AB52DA886DAC02"/>
          </w:pPr>
          <w:r w:rsidRPr="00B51143">
            <w:rPr>
              <w:rStyle w:val="a3"/>
              <w:rtl/>
            </w:rPr>
            <w:t>[מס</w:t>
          </w:r>
          <w:r w:rsidRPr="00B51143">
            <w:rPr>
              <w:rStyle w:val="a3"/>
            </w:rPr>
            <w:t>'</w:t>
          </w:r>
          <w:r w:rsidRPr="00B51143">
            <w:rPr>
              <w:rStyle w:val="a3"/>
              <w:rtl/>
            </w:rPr>
            <w:t>]</w:t>
          </w:r>
        </w:p>
      </w:docPartBody>
    </w:docPart>
    <w:docPart>
      <w:docPartPr>
        <w:name w:val="183AAD859FE64925B263DC15E8916968"/>
        <w:category>
          <w:name w:val="כללי"/>
          <w:gallery w:val="placeholder"/>
        </w:category>
        <w:types>
          <w:type w:val="bbPlcHdr"/>
        </w:types>
        <w:behaviors>
          <w:behavior w:val="content"/>
        </w:behaviors>
        <w:guid w:val="{5CAEA6D5-AD4F-4172-8316-38CC9A7DDAD7}"/>
      </w:docPartPr>
      <w:docPartBody>
        <w:p w:rsidR="00641177" w:rsidRDefault="00641177" w:rsidP="00641177">
          <w:pPr>
            <w:pStyle w:val="183AAD859FE64925B263DC15E8916968"/>
          </w:pPr>
          <w:r w:rsidRPr="00B51143">
            <w:rPr>
              <w:rStyle w:val="a3"/>
              <w:rtl/>
            </w:rPr>
            <w:t>[נושא]</w:t>
          </w:r>
        </w:p>
      </w:docPartBody>
    </w:docPart>
    <w:docPart>
      <w:docPartPr>
        <w:name w:val="D06EE939C7BE4C698E93174CDA618307"/>
        <w:category>
          <w:name w:val="כללי"/>
          <w:gallery w:val="placeholder"/>
        </w:category>
        <w:types>
          <w:type w:val="bbPlcHdr"/>
        </w:types>
        <w:behaviors>
          <w:behavior w:val="content"/>
        </w:behaviors>
        <w:guid w:val="{8F75F700-4863-424A-9CC4-73792D43D7CF}"/>
      </w:docPartPr>
      <w:docPartBody>
        <w:p w:rsidR="00641177" w:rsidRDefault="00641177" w:rsidP="00641177">
          <w:pPr>
            <w:pStyle w:val="D06EE939C7BE4C698E93174CDA618307"/>
          </w:pPr>
          <w:r w:rsidRPr="00B51143">
            <w:rPr>
              <w:rStyle w:val="a3"/>
              <w:rtl/>
            </w:rPr>
            <w:t>[מס</w:t>
          </w:r>
          <w:r w:rsidRPr="00B51143">
            <w:rPr>
              <w:rStyle w:val="a3"/>
            </w:rPr>
            <w:t>'</w:t>
          </w:r>
          <w:r w:rsidRPr="00B51143">
            <w:rPr>
              <w:rStyle w:val="a3"/>
              <w:rtl/>
            </w:rPr>
            <w:t>]</w:t>
          </w:r>
        </w:p>
      </w:docPartBody>
    </w:docPart>
    <w:docPart>
      <w:docPartPr>
        <w:name w:val="F1F4E34964DF4C899BCF707F51EE7F5E"/>
        <w:category>
          <w:name w:val="כללי"/>
          <w:gallery w:val="placeholder"/>
        </w:category>
        <w:types>
          <w:type w:val="bbPlcHdr"/>
        </w:types>
        <w:behaviors>
          <w:behavior w:val="content"/>
        </w:behaviors>
        <w:guid w:val="{478CCF76-5E0A-450F-A4B7-33169809627E}"/>
      </w:docPartPr>
      <w:docPartBody>
        <w:p w:rsidR="00641177" w:rsidRDefault="00641177" w:rsidP="00641177">
          <w:pPr>
            <w:pStyle w:val="F1F4E34964DF4C899BCF707F51EE7F5E"/>
          </w:pPr>
          <w:r w:rsidRPr="00B51143">
            <w:rPr>
              <w:rStyle w:val="a3"/>
              <w:rtl/>
            </w:rPr>
            <w:t>[נושא]</w:t>
          </w:r>
        </w:p>
      </w:docPartBody>
    </w:docPart>
    <w:docPart>
      <w:docPartPr>
        <w:name w:val="DD9C84900EE141799BF5887046469965"/>
        <w:category>
          <w:name w:val="כללי"/>
          <w:gallery w:val="placeholder"/>
        </w:category>
        <w:types>
          <w:type w:val="bbPlcHdr"/>
        </w:types>
        <w:behaviors>
          <w:behavior w:val="content"/>
        </w:behaviors>
        <w:guid w:val="{0B5D0951-D851-4C59-8057-B54D65B48F96}"/>
      </w:docPartPr>
      <w:docPartBody>
        <w:p w:rsidR="00641177" w:rsidRDefault="00641177" w:rsidP="00641177">
          <w:pPr>
            <w:pStyle w:val="DD9C84900EE141799BF5887046469965"/>
          </w:pPr>
          <w:r w:rsidRPr="00B51143">
            <w:rPr>
              <w:rStyle w:val="a3"/>
              <w:rtl/>
            </w:rPr>
            <w:t>[מס</w:t>
          </w:r>
          <w:r w:rsidRPr="00B51143">
            <w:rPr>
              <w:rStyle w:val="a3"/>
            </w:rPr>
            <w:t>'</w:t>
          </w:r>
          <w:r w:rsidRPr="00B51143">
            <w:rPr>
              <w:rStyle w:val="a3"/>
              <w:rtl/>
            </w:rPr>
            <w:t>]</w:t>
          </w:r>
        </w:p>
      </w:docPartBody>
    </w:docPart>
    <w:docPart>
      <w:docPartPr>
        <w:name w:val="DCB8EF111FE545B68041036C29E07D6A"/>
        <w:category>
          <w:name w:val="כללי"/>
          <w:gallery w:val="placeholder"/>
        </w:category>
        <w:types>
          <w:type w:val="bbPlcHdr"/>
        </w:types>
        <w:behaviors>
          <w:behavior w:val="content"/>
        </w:behaviors>
        <w:guid w:val="{E5FF2384-1FF0-4066-A04C-3509ED979980}"/>
      </w:docPartPr>
      <w:docPartBody>
        <w:p w:rsidR="00641177" w:rsidRDefault="00641177" w:rsidP="00641177">
          <w:pPr>
            <w:pStyle w:val="DCB8EF111FE545B68041036C29E07D6A"/>
          </w:pPr>
          <w:r w:rsidRPr="00B51143">
            <w:rPr>
              <w:rStyle w:val="a3"/>
              <w:rtl/>
            </w:rPr>
            <w:t>[נושא]</w:t>
          </w:r>
        </w:p>
      </w:docPartBody>
    </w:docPart>
    <w:docPart>
      <w:docPartPr>
        <w:name w:val="FBE986F0BBF0436E8EC121FA6B82A02A"/>
        <w:category>
          <w:name w:val="כללי"/>
          <w:gallery w:val="placeholder"/>
        </w:category>
        <w:types>
          <w:type w:val="bbPlcHdr"/>
        </w:types>
        <w:behaviors>
          <w:behavior w:val="content"/>
        </w:behaviors>
        <w:guid w:val="{BD4F6B4D-3B4B-47C3-AAA1-66CE52E3B2DE}"/>
      </w:docPartPr>
      <w:docPartBody>
        <w:p w:rsidR="00641177" w:rsidRDefault="00641177" w:rsidP="00641177">
          <w:pPr>
            <w:pStyle w:val="FBE986F0BBF0436E8EC121FA6B82A02A"/>
          </w:pPr>
          <w:r w:rsidRPr="00B51143">
            <w:rPr>
              <w:rStyle w:val="a3"/>
              <w:rtl/>
            </w:rPr>
            <w:t>[מס</w:t>
          </w:r>
          <w:r w:rsidRPr="00B51143">
            <w:rPr>
              <w:rStyle w:val="a3"/>
            </w:rPr>
            <w:t>'</w:t>
          </w:r>
          <w:r w:rsidRPr="00B51143">
            <w:rPr>
              <w:rStyle w:val="a3"/>
              <w:rtl/>
            </w:rPr>
            <w:t>]</w:t>
          </w:r>
        </w:p>
      </w:docPartBody>
    </w:docPart>
    <w:docPart>
      <w:docPartPr>
        <w:name w:val="28210577A41D47B083C71E930DB72F60"/>
        <w:category>
          <w:name w:val="כללי"/>
          <w:gallery w:val="placeholder"/>
        </w:category>
        <w:types>
          <w:type w:val="bbPlcHdr"/>
        </w:types>
        <w:behaviors>
          <w:behavior w:val="content"/>
        </w:behaviors>
        <w:guid w:val="{B087CA2B-0A24-49C9-A755-EBD972AE9A54}"/>
      </w:docPartPr>
      <w:docPartBody>
        <w:p w:rsidR="00641177" w:rsidRDefault="00641177" w:rsidP="00641177">
          <w:pPr>
            <w:pStyle w:val="28210577A41D47B083C71E930DB72F60"/>
          </w:pPr>
          <w:r w:rsidRPr="00B51143">
            <w:rPr>
              <w:rStyle w:val="a3"/>
              <w:rtl/>
            </w:rPr>
            <w:t>[נושא]</w:t>
          </w:r>
        </w:p>
      </w:docPartBody>
    </w:docPart>
    <w:docPart>
      <w:docPartPr>
        <w:name w:val="8BAC548966F047ABB8495091F4F940DE"/>
        <w:category>
          <w:name w:val="כללי"/>
          <w:gallery w:val="placeholder"/>
        </w:category>
        <w:types>
          <w:type w:val="bbPlcHdr"/>
        </w:types>
        <w:behaviors>
          <w:behavior w:val="content"/>
        </w:behaviors>
        <w:guid w:val="{0D47D36A-8B92-49AF-B98C-21C586B35D0E}"/>
      </w:docPartPr>
      <w:docPartBody>
        <w:p w:rsidR="00641177" w:rsidRDefault="00641177" w:rsidP="00641177">
          <w:pPr>
            <w:pStyle w:val="8BAC548966F047ABB8495091F4F940DE"/>
          </w:pPr>
          <w:r w:rsidRPr="00B51143">
            <w:rPr>
              <w:rStyle w:val="a3"/>
              <w:rtl/>
            </w:rPr>
            <w:t>[מס</w:t>
          </w:r>
          <w:r w:rsidRPr="00B51143">
            <w:rPr>
              <w:rStyle w:val="a3"/>
            </w:rPr>
            <w:t>'</w:t>
          </w:r>
          <w:r w:rsidRPr="00B51143">
            <w:rPr>
              <w:rStyle w:val="a3"/>
              <w:rtl/>
            </w:rPr>
            <w:t>]</w:t>
          </w:r>
        </w:p>
      </w:docPartBody>
    </w:docPart>
    <w:docPart>
      <w:docPartPr>
        <w:name w:val="C5D4164C36F04821A476A7AE32F15859"/>
        <w:category>
          <w:name w:val="כללי"/>
          <w:gallery w:val="placeholder"/>
        </w:category>
        <w:types>
          <w:type w:val="bbPlcHdr"/>
        </w:types>
        <w:behaviors>
          <w:behavior w:val="content"/>
        </w:behaviors>
        <w:guid w:val="{0DBF0C4B-FC57-401F-88E3-BF8BB89A78C6}"/>
      </w:docPartPr>
      <w:docPartBody>
        <w:p w:rsidR="00641177" w:rsidRDefault="00641177" w:rsidP="00641177">
          <w:pPr>
            <w:pStyle w:val="C5D4164C36F04821A476A7AE32F15859"/>
          </w:pPr>
          <w:r w:rsidRPr="00B51143">
            <w:rPr>
              <w:rStyle w:val="a3"/>
              <w:rtl/>
            </w:rPr>
            <w:t>[נושא]</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FrankRuehl">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Narkisim">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7490"/>
    <w:rsid w:val="00206EEA"/>
    <w:rsid w:val="003831F5"/>
    <w:rsid w:val="004439EE"/>
    <w:rsid w:val="00454C68"/>
    <w:rsid w:val="00520098"/>
    <w:rsid w:val="00543D1E"/>
    <w:rsid w:val="0059330A"/>
    <w:rsid w:val="00641177"/>
    <w:rsid w:val="008815A9"/>
    <w:rsid w:val="008B5855"/>
    <w:rsid w:val="008C69E8"/>
    <w:rsid w:val="009C792E"/>
    <w:rsid w:val="00A4116D"/>
    <w:rsid w:val="00A832EE"/>
    <w:rsid w:val="00AE0C90"/>
    <w:rsid w:val="00B9055E"/>
    <w:rsid w:val="00C37BE1"/>
    <w:rsid w:val="00D52FCA"/>
    <w:rsid w:val="00F2749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641177"/>
    <w:rPr>
      <w:color w:val="808080"/>
    </w:rPr>
  </w:style>
  <w:style w:type="paragraph" w:customStyle="1" w:styleId="860998813AAE4EEBBA57F7034C6D7457">
    <w:name w:val="860998813AAE4EEBBA57F7034C6D7457"/>
    <w:rsid w:val="00F27490"/>
  </w:style>
  <w:style w:type="paragraph" w:customStyle="1" w:styleId="BEC6D6B6065F438BB8BED3DCF596F56B">
    <w:name w:val="BEC6D6B6065F438BB8BED3DCF596F56B"/>
    <w:rsid w:val="00F27490"/>
  </w:style>
  <w:style w:type="paragraph" w:customStyle="1" w:styleId="B77B4D6A928145B9977F8D3427F9F609">
    <w:name w:val="B77B4D6A928145B9977F8D3427F9F609"/>
    <w:rsid w:val="00F27490"/>
  </w:style>
  <w:style w:type="paragraph" w:customStyle="1" w:styleId="949DC01AB001455EBA7EECDC21B8C6CE">
    <w:name w:val="949DC01AB001455EBA7EECDC21B8C6CE"/>
    <w:rsid w:val="00F27490"/>
  </w:style>
  <w:style w:type="paragraph" w:customStyle="1" w:styleId="8C119B4B3AD44EA286E53F9E98EE898C">
    <w:name w:val="8C119B4B3AD44EA286E53F9E98EE898C"/>
    <w:rsid w:val="00F27490"/>
  </w:style>
  <w:style w:type="paragraph" w:customStyle="1" w:styleId="9CCB54A52B354C869B22D360CAC2C3AC">
    <w:name w:val="9CCB54A52B354C869B22D360CAC2C3AC"/>
    <w:rsid w:val="00F27490"/>
  </w:style>
  <w:style w:type="paragraph" w:customStyle="1" w:styleId="82E25A59B1C5460A9FF655A7A5F66FA7">
    <w:name w:val="82E25A59B1C5460A9FF655A7A5F66FA7"/>
    <w:rsid w:val="00F27490"/>
  </w:style>
  <w:style w:type="paragraph" w:customStyle="1" w:styleId="896692CA591A4D7F9919D9A393EB9430">
    <w:name w:val="896692CA591A4D7F9919D9A393EB9430"/>
    <w:rsid w:val="00F27490"/>
  </w:style>
  <w:style w:type="paragraph" w:customStyle="1" w:styleId="FD17BBF3F42447939B682F184BDB97B4">
    <w:name w:val="FD17BBF3F42447939B682F184BDB97B4"/>
    <w:rsid w:val="00F27490"/>
  </w:style>
  <w:style w:type="paragraph" w:customStyle="1" w:styleId="68218E09C55A4CAB9DAA0F89F9EC59AF">
    <w:name w:val="68218E09C55A4CAB9DAA0F89F9EC59AF"/>
    <w:rsid w:val="00F27490"/>
  </w:style>
  <w:style w:type="paragraph" w:customStyle="1" w:styleId="8B920FA693BC41BD9F8ACAB2DF7A36DD">
    <w:name w:val="8B920FA693BC41BD9F8ACAB2DF7A36DD"/>
    <w:rsid w:val="00F27490"/>
  </w:style>
  <w:style w:type="paragraph" w:customStyle="1" w:styleId="0F2420D997BD478AAFB68DA64104AB7B">
    <w:name w:val="0F2420D997BD478AAFB68DA64104AB7B"/>
    <w:rsid w:val="00F27490"/>
  </w:style>
  <w:style w:type="paragraph" w:customStyle="1" w:styleId="D3A300FEF7694C1993E3C2AA31367293">
    <w:name w:val="D3A300FEF7694C1993E3C2AA31367293"/>
    <w:rsid w:val="00F27490"/>
  </w:style>
  <w:style w:type="paragraph" w:customStyle="1" w:styleId="C38C873AFA8F42F4AE32DD286B3B8D14">
    <w:name w:val="C38C873AFA8F42F4AE32DD286B3B8D14"/>
    <w:rsid w:val="00F27490"/>
  </w:style>
  <w:style w:type="paragraph" w:customStyle="1" w:styleId="0743064458A94439ABB88E5A844D6647">
    <w:name w:val="0743064458A94439ABB88E5A844D6647"/>
    <w:rsid w:val="00F27490"/>
  </w:style>
  <w:style w:type="paragraph" w:customStyle="1" w:styleId="60665B099D064F328B1B992DECBBA8E1">
    <w:name w:val="60665B099D064F328B1B992DECBBA8E1"/>
    <w:rsid w:val="00F27490"/>
  </w:style>
  <w:style w:type="paragraph" w:customStyle="1" w:styleId="6CB715A66D604C29B7940FDCB6FF0D0B">
    <w:name w:val="6CB715A66D604C29B7940FDCB6FF0D0B"/>
    <w:rsid w:val="00F27490"/>
  </w:style>
  <w:style w:type="paragraph" w:customStyle="1" w:styleId="446453BF73FD4C8990863B25DAED7166">
    <w:name w:val="446453BF73FD4C8990863B25DAED7166"/>
    <w:rsid w:val="00F27490"/>
  </w:style>
  <w:style w:type="paragraph" w:customStyle="1" w:styleId="CB3B1E137EEE4D66A93000AF5C780B9B">
    <w:name w:val="CB3B1E137EEE4D66A93000AF5C780B9B"/>
    <w:rsid w:val="00F27490"/>
  </w:style>
  <w:style w:type="paragraph" w:customStyle="1" w:styleId="7F78F6FA318241D3B70094711FAB5223">
    <w:name w:val="7F78F6FA318241D3B70094711FAB5223"/>
    <w:rsid w:val="00F27490"/>
  </w:style>
  <w:style w:type="paragraph" w:customStyle="1" w:styleId="78B231FC85F44B5C8B6AB4D4FA75DFD5">
    <w:name w:val="78B231FC85F44B5C8B6AB4D4FA75DFD5"/>
    <w:rsid w:val="00F27490"/>
  </w:style>
  <w:style w:type="paragraph" w:customStyle="1" w:styleId="6EA446CF18A44149AB54A0472DE25049">
    <w:name w:val="6EA446CF18A44149AB54A0472DE25049"/>
    <w:rsid w:val="00F27490"/>
  </w:style>
  <w:style w:type="paragraph" w:customStyle="1" w:styleId="C2213C9965E04827BCB2EADEF2FA3F5A">
    <w:name w:val="C2213C9965E04827BCB2EADEF2FA3F5A"/>
    <w:rsid w:val="00F27490"/>
  </w:style>
  <w:style w:type="paragraph" w:customStyle="1" w:styleId="09075BFD50FE4DAC82FC1F674DE04B16">
    <w:name w:val="09075BFD50FE4DAC82FC1F674DE04B16"/>
    <w:rsid w:val="00F27490"/>
  </w:style>
  <w:style w:type="paragraph" w:customStyle="1" w:styleId="0769AA30E4AE4CB185B7D1332647C1F1">
    <w:name w:val="0769AA30E4AE4CB185B7D1332647C1F1"/>
    <w:rsid w:val="00F27490"/>
  </w:style>
  <w:style w:type="paragraph" w:customStyle="1" w:styleId="F4677108F4AA46E3891993E87A1B23A5">
    <w:name w:val="F4677108F4AA46E3891993E87A1B23A5"/>
    <w:rsid w:val="00F27490"/>
  </w:style>
  <w:style w:type="paragraph" w:customStyle="1" w:styleId="5F42D070F8D341C6971E481E8227334B">
    <w:name w:val="5F42D070F8D341C6971E481E8227334B"/>
    <w:rsid w:val="00F27490"/>
  </w:style>
  <w:style w:type="paragraph" w:customStyle="1" w:styleId="25362224809240AE8270EA2630AEFE29">
    <w:name w:val="25362224809240AE8270EA2630AEFE29"/>
    <w:rsid w:val="00F27490"/>
  </w:style>
  <w:style w:type="paragraph" w:customStyle="1" w:styleId="60592643840A4A7D8EF63EA78E1B9A07">
    <w:name w:val="60592643840A4A7D8EF63EA78E1B9A07"/>
    <w:rsid w:val="00F27490"/>
  </w:style>
  <w:style w:type="paragraph" w:customStyle="1" w:styleId="FD6AF59B4A7F4E38A7C2CB454D038CAE">
    <w:name w:val="FD6AF59B4A7F4E38A7C2CB454D038CAE"/>
    <w:rsid w:val="00F27490"/>
  </w:style>
  <w:style w:type="paragraph" w:customStyle="1" w:styleId="5011A0220E594378AE7CB518B7557BE8">
    <w:name w:val="5011A0220E594378AE7CB518B7557BE8"/>
    <w:rsid w:val="00F27490"/>
  </w:style>
  <w:style w:type="paragraph" w:customStyle="1" w:styleId="4BD02AC2FBE044BC9AE0F603ACFB6BC3">
    <w:name w:val="4BD02AC2FBE044BC9AE0F603ACFB6BC3"/>
    <w:rsid w:val="00F27490"/>
  </w:style>
  <w:style w:type="paragraph" w:customStyle="1" w:styleId="3FE2522E179F4BB5AA2DF5CCC91A7C0D">
    <w:name w:val="3FE2522E179F4BB5AA2DF5CCC91A7C0D"/>
    <w:rsid w:val="00F27490"/>
  </w:style>
  <w:style w:type="paragraph" w:customStyle="1" w:styleId="AD61CB3867434672B8FBCC3B19D5BBA5">
    <w:name w:val="AD61CB3867434672B8FBCC3B19D5BBA5"/>
    <w:rsid w:val="00F27490"/>
  </w:style>
  <w:style w:type="paragraph" w:customStyle="1" w:styleId="D88C64EBCE00446F801F12B3E2AE4434">
    <w:name w:val="D88C64EBCE00446F801F12B3E2AE4434"/>
    <w:rsid w:val="00F27490"/>
  </w:style>
  <w:style w:type="paragraph" w:customStyle="1" w:styleId="DB5AE10B173E49969DFA74A75EDFE272">
    <w:name w:val="DB5AE10B173E49969DFA74A75EDFE272"/>
    <w:rsid w:val="00F27490"/>
  </w:style>
  <w:style w:type="paragraph" w:customStyle="1" w:styleId="411E4518F1C14DC08E4269C3B38997AF">
    <w:name w:val="411E4518F1C14DC08E4269C3B38997AF"/>
    <w:rsid w:val="00F27490"/>
  </w:style>
  <w:style w:type="paragraph" w:customStyle="1" w:styleId="BE332EBFFB51416EBE651C24D73DE89F">
    <w:name w:val="BE332EBFFB51416EBE651C24D73DE89F"/>
    <w:rsid w:val="00F27490"/>
  </w:style>
  <w:style w:type="paragraph" w:customStyle="1" w:styleId="FCA71E233FFF4F9B83CAB04C5CE8733C">
    <w:name w:val="FCA71E233FFF4F9B83CAB04C5CE8733C"/>
    <w:rsid w:val="00F27490"/>
  </w:style>
  <w:style w:type="paragraph" w:customStyle="1" w:styleId="4570D466899E481284E7DB5F1FFCA853">
    <w:name w:val="4570D466899E481284E7DB5F1FFCA853"/>
    <w:rsid w:val="00F27490"/>
  </w:style>
  <w:style w:type="paragraph" w:customStyle="1" w:styleId="20C99D0A47E64B84B2B0E6F95B22266B">
    <w:name w:val="20C99D0A47E64B84B2B0E6F95B22266B"/>
    <w:rsid w:val="00F27490"/>
  </w:style>
  <w:style w:type="paragraph" w:customStyle="1" w:styleId="2646F2CCD2E941A48DA765960BC3CBB3">
    <w:name w:val="2646F2CCD2E941A48DA765960BC3CBB3"/>
    <w:rsid w:val="00F27490"/>
  </w:style>
  <w:style w:type="paragraph" w:customStyle="1" w:styleId="B9209D7F71B749B38F2EDCF631BA6BF8">
    <w:name w:val="B9209D7F71B749B38F2EDCF631BA6BF8"/>
    <w:rsid w:val="00F27490"/>
  </w:style>
  <w:style w:type="paragraph" w:customStyle="1" w:styleId="A3C025B7CC8C48EAA13782CA858D772B">
    <w:name w:val="A3C025B7CC8C48EAA13782CA858D772B"/>
    <w:rsid w:val="00F27490"/>
  </w:style>
  <w:style w:type="paragraph" w:customStyle="1" w:styleId="3400836643D14BB0B346DFE8F245CC2A">
    <w:name w:val="3400836643D14BB0B346DFE8F245CC2A"/>
    <w:rsid w:val="00F27490"/>
  </w:style>
  <w:style w:type="paragraph" w:customStyle="1" w:styleId="CDBEBB385FC1434681E38836508F2133">
    <w:name w:val="CDBEBB385FC1434681E38836508F2133"/>
    <w:rsid w:val="00F27490"/>
  </w:style>
  <w:style w:type="paragraph" w:customStyle="1" w:styleId="804C2D8888EC4594B766AB88A0A89C1B">
    <w:name w:val="804C2D8888EC4594B766AB88A0A89C1B"/>
    <w:rsid w:val="00F27490"/>
  </w:style>
  <w:style w:type="paragraph" w:customStyle="1" w:styleId="6C76DF9370BD48A79EAAFE9E9B94D74A">
    <w:name w:val="6C76DF9370BD48A79EAAFE9E9B94D74A"/>
    <w:rsid w:val="00F27490"/>
  </w:style>
  <w:style w:type="paragraph" w:customStyle="1" w:styleId="F280B6772BA049A0983EA903F926383F">
    <w:name w:val="F280B6772BA049A0983EA903F926383F"/>
    <w:rsid w:val="00F27490"/>
  </w:style>
  <w:style w:type="paragraph" w:customStyle="1" w:styleId="5212CD0EE800433F8E9D0BEEC1C9FCEC">
    <w:name w:val="5212CD0EE800433F8E9D0BEEC1C9FCEC"/>
    <w:rsid w:val="00F27490"/>
  </w:style>
  <w:style w:type="paragraph" w:customStyle="1" w:styleId="4441CCA70DB34C4183C66CC41B28ED7A">
    <w:name w:val="4441CCA70DB34C4183C66CC41B28ED7A"/>
    <w:rsid w:val="00F27490"/>
  </w:style>
  <w:style w:type="paragraph" w:customStyle="1" w:styleId="30765FD6CEEA4AB19B3CBB197FA6276E">
    <w:name w:val="30765FD6CEEA4AB19B3CBB197FA6276E"/>
    <w:rsid w:val="00F27490"/>
  </w:style>
  <w:style w:type="paragraph" w:customStyle="1" w:styleId="36C9C755547645979EC7AFEA849F839D">
    <w:name w:val="36C9C755547645979EC7AFEA849F839D"/>
    <w:rsid w:val="00F27490"/>
  </w:style>
  <w:style w:type="paragraph" w:customStyle="1" w:styleId="950A503F36324E038166EC7830C12495">
    <w:name w:val="950A503F36324E038166EC7830C12495"/>
    <w:rsid w:val="00F27490"/>
  </w:style>
  <w:style w:type="paragraph" w:customStyle="1" w:styleId="2215ECD627BA41F28DEFBE0074199184">
    <w:name w:val="2215ECD627BA41F28DEFBE0074199184"/>
    <w:rsid w:val="00F27490"/>
  </w:style>
  <w:style w:type="paragraph" w:customStyle="1" w:styleId="D124BB7D4F8E44F0B196A19971EAFEE6">
    <w:name w:val="D124BB7D4F8E44F0B196A19971EAFEE6"/>
    <w:rsid w:val="00F27490"/>
  </w:style>
  <w:style w:type="paragraph" w:customStyle="1" w:styleId="5AEE23F910D74A0A80B0265819F6EB73">
    <w:name w:val="5AEE23F910D74A0A80B0265819F6EB73"/>
    <w:rsid w:val="00F27490"/>
  </w:style>
  <w:style w:type="paragraph" w:customStyle="1" w:styleId="C3854E68C2CE424AA3BAC56677F7D3BC">
    <w:name w:val="C3854E68C2CE424AA3BAC56677F7D3BC"/>
    <w:rsid w:val="00F27490"/>
  </w:style>
  <w:style w:type="paragraph" w:customStyle="1" w:styleId="315EB9331B284FEBBC28A8930BD9EF91">
    <w:name w:val="315EB9331B284FEBBC28A8930BD9EF91"/>
    <w:rsid w:val="00F27490"/>
  </w:style>
  <w:style w:type="paragraph" w:customStyle="1" w:styleId="52377E539CC34C31BF129C979B574218">
    <w:name w:val="52377E539CC34C31BF129C979B574218"/>
    <w:rsid w:val="00F27490"/>
  </w:style>
  <w:style w:type="paragraph" w:customStyle="1" w:styleId="290CD57A9E7D4BEF865E236F9A0CA07E">
    <w:name w:val="290CD57A9E7D4BEF865E236F9A0CA07E"/>
    <w:rsid w:val="00F27490"/>
  </w:style>
  <w:style w:type="paragraph" w:customStyle="1" w:styleId="8574F0B8FCA443F0B20800551C7E079E">
    <w:name w:val="8574F0B8FCA443F0B20800551C7E079E"/>
    <w:rsid w:val="00F27490"/>
  </w:style>
  <w:style w:type="paragraph" w:customStyle="1" w:styleId="E6B72DD550074D4495CB796DC0D1752A">
    <w:name w:val="E6B72DD550074D4495CB796DC0D1752A"/>
    <w:rsid w:val="00F27490"/>
  </w:style>
  <w:style w:type="paragraph" w:customStyle="1" w:styleId="2DB6578C9B8E4D65845E4D9644E25B25">
    <w:name w:val="2DB6578C9B8E4D65845E4D9644E25B25"/>
    <w:rsid w:val="00F27490"/>
  </w:style>
  <w:style w:type="paragraph" w:customStyle="1" w:styleId="C85E5CD37AB1456B8EA4185517B8F480">
    <w:name w:val="C85E5CD37AB1456B8EA4185517B8F480"/>
    <w:rsid w:val="00F27490"/>
  </w:style>
  <w:style w:type="paragraph" w:customStyle="1" w:styleId="576F14D1349947FC82C322F02D07A1E8">
    <w:name w:val="576F14D1349947FC82C322F02D07A1E8"/>
    <w:rsid w:val="00F27490"/>
  </w:style>
  <w:style w:type="paragraph" w:customStyle="1" w:styleId="E8ED22E519384A9D8A175E8314F9C9E4">
    <w:name w:val="E8ED22E519384A9D8A175E8314F9C9E4"/>
    <w:rsid w:val="008C69E8"/>
  </w:style>
  <w:style w:type="paragraph" w:customStyle="1" w:styleId="7603CEFC8C7B4466B4F253A4390DF5D3">
    <w:name w:val="7603CEFC8C7B4466B4F253A4390DF5D3"/>
    <w:rsid w:val="008C69E8"/>
  </w:style>
  <w:style w:type="paragraph" w:customStyle="1" w:styleId="401B39A33CDC4705B70DC9501D426089">
    <w:name w:val="401B39A33CDC4705B70DC9501D426089"/>
    <w:rsid w:val="008C69E8"/>
  </w:style>
  <w:style w:type="paragraph" w:customStyle="1" w:styleId="AD6B0DDC695C4B16BC842720DBD4D788">
    <w:name w:val="AD6B0DDC695C4B16BC842720DBD4D788"/>
    <w:rsid w:val="008C69E8"/>
  </w:style>
  <w:style w:type="paragraph" w:customStyle="1" w:styleId="6A1A16019D9346CA9F13500FD019032B">
    <w:name w:val="6A1A16019D9346CA9F13500FD019032B"/>
    <w:rsid w:val="008C69E8"/>
  </w:style>
  <w:style w:type="paragraph" w:customStyle="1" w:styleId="DD77BA63AB314C77A255D36D3D2D23CC">
    <w:name w:val="DD77BA63AB314C77A255D36D3D2D23CC"/>
    <w:rsid w:val="008C69E8"/>
  </w:style>
  <w:style w:type="paragraph" w:customStyle="1" w:styleId="CED412CDF8A5483CBE05499A961E244C">
    <w:name w:val="CED412CDF8A5483CBE05499A961E244C"/>
    <w:rsid w:val="008C69E8"/>
  </w:style>
  <w:style w:type="paragraph" w:customStyle="1" w:styleId="6420202A037D4D45BA81E79009D120F4">
    <w:name w:val="6420202A037D4D45BA81E79009D120F4"/>
    <w:rsid w:val="008C69E8"/>
  </w:style>
  <w:style w:type="paragraph" w:customStyle="1" w:styleId="78C4916C0930417F8205B8E076869B57">
    <w:name w:val="78C4916C0930417F8205B8E076869B57"/>
    <w:rsid w:val="008C69E8"/>
  </w:style>
  <w:style w:type="paragraph" w:customStyle="1" w:styleId="A500BB43A89842098B3C95FC877C6D09">
    <w:name w:val="A500BB43A89842098B3C95FC877C6D09"/>
    <w:rsid w:val="008C69E8"/>
  </w:style>
  <w:style w:type="paragraph" w:customStyle="1" w:styleId="1A30985825944177A1F6F560C9B2B20C">
    <w:name w:val="1A30985825944177A1F6F560C9B2B20C"/>
    <w:rsid w:val="008C69E8"/>
  </w:style>
  <w:style w:type="paragraph" w:customStyle="1" w:styleId="E31C1119063F40F0ABE3EB9F64CD069D">
    <w:name w:val="E31C1119063F40F0ABE3EB9F64CD069D"/>
    <w:rsid w:val="008C69E8"/>
  </w:style>
  <w:style w:type="paragraph" w:customStyle="1" w:styleId="6C39ECC894244BCABDD19469D275832A">
    <w:name w:val="6C39ECC894244BCABDD19469D275832A"/>
    <w:rsid w:val="008C69E8"/>
  </w:style>
  <w:style w:type="paragraph" w:customStyle="1" w:styleId="1AD0A739D3F34B8A90195DCD0747DB26">
    <w:name w:val="1AD0A739D3F34B8A90195DCD0747DB26"/>
    <w:rsid w:val="008C69E8"/>
  </w:style>
  <w:style w:type="paragraph" w:customStyle="1" w:styleId="4FE733CA662A46E581FDBA5220D32D1E">
    <w:name w:val="4FE733CA662A46E581FDBA5220D32D1E"/>
    <w:rsid w:val="008C69E8"/>
  </w:style>
  <w:style w:type="paragraph" w:customStyle="1" w:styleId="9BC8648D9AC84E438EE54ABD04051799">
    <w:name w:val="9BC8648D9AC84E438EE54ABD04051799"/>
    <w:rsid w:val="008C69E8"/>
  </w:style>
  <w:style w:type="paragraph" w:customStyle="1" w:styleId="C643DD292BA942D48DE5A5459DF1C784">
    <w:name w:val="C643DD292BA942D48DE5A5459DF1C784"/>
    <w:rsid w:val="008C69E8"/>
  </w:style>
  <w:style w:type="paragraph" w:customStyle="1" w:styleId="C2DA489D7E1145C79521D99521F9E4FD">
    <w:name w:val="C2DA489D7E1145C79521D99521F9E4FD"/>
    <w:rsid w:val="008C69E8"/>
  </w:style>
  <w:style w:type="paragraph" w:customStyle="1" w:styleId="0D63B082C8BB4C98B6D9A6FE8765BB85">
    <w:name w:val="0D63B082C8BB4C98B6D9A6FE8765BB85"/>
    <w:rsid w:val="008C69E8"/>
  </w:style>
  <w:style w:type="paragraph" w:customStyle="1" w:styleId="715F9BAA856F4F898B1AE957446EA8ED">
    <w:name w:val="715F9BAA856F4F898B1AE957446EA8ED"/>
    <w:rsid w:val="008C69E8"/>
  </w:style>
  <w:style w:type="paragraph" w:customStyle="1" w:styleId="AF9A23171BDA4C1CAE77648E19EF995B">
    <w:name w:val="AF9A23171BDA4C1CAE77648E19EF995B"/>
    <w:rsid w:val="008C69E8"/>
  </w:style>
  <w:style w:type="paragraph" w:customStyle="1" w:styleId="6D2748DA39464BCD9D1CF30392DF254A">
    <w:name w:val="6D2748DA39464BCD9D1CF30392DF254A"/>
    <w:rsid w:val="008C69E8"/>
  </w:style>
  <w:style w:type="paragraph" w:customStyle="1" w:styleId="729750C789314943AF2078CE3A3E4AA8">
    <w:name w:val="729750C789314943AF2078CE3A3E4AA8"/>
    <w:rsid w:val="008C69E8"/>
  </w:style>
  <w:style w:type="paragraph" w:customStyle="1" w:styleId="4D425ACAC4FB41BC9C6491E852482007">
    <w:name w:val="4D425ACAC4FB41BC9C6491E852482007"/>
    <w:rsid w:val="008C69E8"/>
  </w:style>
  <w:style w:type="paragraph" w:customStyle="1" w:styleId="80071D35E19F4BC5861A2850228E406E">
    <w:name w:val="80071D35E19F4BC5861A2850228E406E"/>
    <w:rsid w:val="008C69E8"/>
  </w:style>
  <w:style w:type="paragraph" w:customStyle="1" w:styleId="2A2548873DF64AA2A04E72BCD353E10C">
    <w:name w:val="2A2548873DF64AA2A04E72BCD353E10C"/>
    <w:rsid w:val="008C69E8"/>
  </w:style>
  <w:style w:type="paragraph" w:customStyle="1" w:styleId="FF9E39F1C30B44E5A017BD2666EEE889">
    <w:name w:val="FF9E39F1C30B44E5A017BD2666EEE889"/>
    <w:rsid w:val="008C69E8"/>
  </w:style>
  <w:style w:type="paragraph" w:customStyle="1" w:styleId="8E78E2617EA94088A16CF3C97AA3B111">
    <w:name w:val="8E78E2617EA94088A16CF3C97AA3B111"/>
    <w:rsid w:val="008C69E8"/>
  </w:style>
  <w:style w:type="paragraph" w:customStyle="1" w:styleId="262273CD505B43228ACED989633BCF56">
    <w:name w:val="262273CD505B43228ACED989633BCF56"/>
    <w:rsid w:val="008C69E8"/>
  </w:style>
  <w:style w:type="paragraph" w:customStyle="1" w:styleId="2862A82D9B514538B0432FDF3C3AE495">
    <w:name w:val="2862A82D9B514538B0432FDF3C3AE495"/>
    <w:rsid w:val="008C69E8"/>
  </w:style>
  <w:style w:type="paragraph" w:customStyle="1" w:styleId="F9D6DD82B63A44A99F6590A61A59B5BF">
    <w:name w:val="F9D6DD82B63A44A99F6590A61A59B5BF"/>
    <w:rsid w:val="008C69E8"/>
  </w:style>
  <w:style w:type="paragraph" w:customStyle="1" w:styleId="2E6193A87DD84438B8B8B77FAF58D725">
    <w:name w:val="2E6193A87DD84438B8B8B77FAF58D725"/>
    <w:rsid w:val="008C69E8"/>
  </w:style>
  <w:style w:type="paragraph" w:customStyle="1" w:styleId="9FF03BC5001849F7B8AA06CF8CF2E8BC">
    <w:name w:val="9FF03BC5001849F7B8AA06CF8CF2E8BC"/>
    <w:rsid w:val="008C69E8"/>
  </w:style>
  <w:style w:type="paragraph" w:customStyle="1" w:styleId="DF73A128CBE747A3804C519B05393BBD">
    <w:name w:val="DF73A128CBE747A3804C519B05393BBD"/>
    <w:rsid w:val="008C69E8"/>
  </w:style>
  <w:style w:type="paragraph" w:customStyle="1" w:styleId="E5814B87BB8B4116B76B254B92E7FBCE">
    <w:name w:val="E5814B87BB8B4116B76B254B92E7FBCE"/>
    <w:rsid w:val="008C69E8"/>
  </w:style>
  <w:style w:type="paragraph" w:customStyle="1" w:styleId="4B77F35310A14699A88D37AF8FF23226">
    <w:name w:val="4B77F35310A14699A88D37AF8FF23226"/>
    <w:rsid w:val="008C69E8"/>
  </w:style>
  <w:style w:type="paragraph" w:customStyle="1" w:styleId="1715AB82433E4D278E00A6CBA1DAD199">
    <w:name w:val="1715AB82433E4D278E00A6CBA1DAD199"/>
    <w:rsid w:val="008C69E8"/>
  </w:style>
  <w:style w:type="paragraph" w:customStyle="1" w:styleId="CF8120DC08684EB9A398B0F55BC62CF3">
    <w:name w:val="CF8120DC08684EB9A398B0F55BC62CF3"/>
    <w:rsid w:val="008C69E8"/>
  </w:style>
  <w:style w:type="paragraph" w:customStyle="1" w:styleId="175FBE7946B043FD8A9E7857BB0FB9D7">
    <w:name w:val="175FBE7946B043FD8A9E7857BB0FB9D7"/>
    <w:rsid w:val="008C69E8"/>
  </w:style>
  <w:style w:type="paragraph" w:customStyle="1" w:styleId="A04510958A134BF9B3AF8785A41F37CD">
    <w:name w:val="A04510958A134BF9B3AF8785A41F37CD"/>
    <w:rsid w:val="008C69E8"/>
  </w:style>
  <w:style w:type="paragraph" w:customStyle="1" w:styleId="B78D253FEBE04B268AD28AB3033B616E">
    <w:name w:val="B78D253FEBE04B268AD28AB3033B616E"/>
    <w:rsid w:val="008C69E8"/>
  </w:style>
  <w:style w:type="paragraph" w:customStyle="1" w:styleId="2F11F1C8C0B84FAC97168800B8143A09">
    <w:name w:val="2F11F1C8C0B84FAC97168800B8143A09"/>
    <w:rsid w:val="008C69E8"/>
  </w:style>
  <w:style w:type="paragraph" w:customStyle="1" w:styleId="43D550641CAC45F9998422BF0A4237B1">
    <w:name w:val="43D550641CAC45F9998422BF0A4237B1"/>
    <w:rsid w:val="008C69E8"/>
  </w:style>
  <w:style w:type="paragraph" w:customStyle="1" w:styleId="548ADE16AD2343A292945E2802C394D1">
    <w:name w:val="548ADE16AD2343A292945E2802C394D1"/>
    <w:rsid w:val="008C69E8"/>
  </w:style>
  <w:style w:type="paragraph" w:customStyle="1" w:styleId="64F3850DAD224738A224AD217664CBC2">
    <w:name w:val="64F3850DAD224738A224AD217664CBC2"/>
    <w:rsid w:val="008C69E8"/>
  </w:style>
  <w:style w:type="paragraph" w:customStyle="1" w:styleId="8E345E2C02F54C9CA3A08FFFEEEDA47B">
    <w:name w:val="8E345E2C02F54C9CA3A08FFFEEEDA47B"/>
    <w:rsid w:val="008C69E8"/>
  </w:style>
  <w:style w:type="paragraph" w:customStyle="1" w:styleId="25FDD5DB02B84BE1B48E52661BAA02EA">
    <w:name w:val="25FDD5DB02B84BE1B48E52661BAA02EA"/>
    <w:rsid w:val="008C69E8"/>
  </w:style>
  <w:style w:type="paragraph" w:customStyle="1" w:styleId="4DF71254F61D4D53BF1B4FA394CBCBCC">
    <w:name w:val="4DF71254F61D4D53BF1B4FA394CBCBCC"/>
    <w:rsid w:val="008C69E8"/>
  </w:style>
  <w:style w:type="paragraph" w:customStyle="1" w:styleId="F921F927EF7D4D63ADC56199286CF836">
    <w:name w:val="F921F927EF7D4D63ADC56199286CF836"/>
    <w:rsid w:val="008C69E8"/>
  </w:style>
  <w:style w:type="paragraph" w:customStyle="1" w:styleId="2BC973B658E14E23B003FCB872A94ED6">
    <w:name w:val="2BC973B658E14E23B003FCB872A94ED6"/>
    <w:rsid w:val="008C69E8"/>
  </w:style>
  <w:style w:type="paragraph" w:customStyle="1" w:styleId="A611B1EE175249888A6A20375E014776">
    <w:name w:val="A611B1EE175249888A6A20375E014776"/>
    <w:rsid w:val="008C69E8"/>
  </w:style>
  <w:style w:type="paragraph" w:customStyle="1" w:styleId="E834B86367B04314B0981FA4CB723456">
    <w:name w:val="E834B86367B04314B0981FA4CB723456"/>
    <w:rsid w:val="008C69E8"/>
  </w:style>
  <w:style w:type="paragraph" w:customStyle="1" w:styleId="D7D7DD856E924A0FB0F78B0A1D2569CF">
    <w:name w:val="D7D7DD856E924A0FB0F78B0A1D2569CF"/>
    <w:rsid w:val="008C69E8"/>
  </w:style>
  <w:style w:type="paragraph" w:customStyle="1" w:styleId="4E2686340981482CBDE615AFA701ED7B">
    <w:name w:val="4E2686340981482CBDE615AFA701ED7B"/>
    <w:rsid w:val="008C69E8"/>
  </w:style>
  <w:style w:type="paragraph" w:customStyle="1" w:styleId="6EA8D0818C3A41F4A948B33A8F188753">
    <w:name w:val="6EA8D0818C3A41F4A948B33A8F188753"/>
    <w:rsid w:val="008C69E8"/>
  </w:style>
  <w:style w:type="paragraph" w:customStyle="1" w:styleId="92FA7D312D814684BEEFC4EB44E482F5">
    <w:name w:val="92FA7D312D814684BEEFC4EB44E482F5"/>
    <w:rsid w:val="008C69E8"/>
  </w:style>
  <w:style w:type="paragraph" w:customStyle="1" w:styleId="DA7EF34F79BF4D5DA902A4ECAD96D7C8">
    <w:name w:val="DA7EF34F79BF4D5DA902A4ECAD96D7C8"/>
    <w:rsid w:val="008C69E8"/>
  </w:style>
  <w:style w:type="paragraph" w:customStyle="1" w:styleId="BAC4283F2F1B43B2A0514EBD0BAB33B6">
    <w:name w:val="BAC4283F2F1B43B2A0514EBD0BAB33B6"/>
    <w:rsid w:val="008C69E8"/>
  </w:style>
  <w:style w:type="paragraph" w:customStyle="1" w:styleId="FD2E1380575044548B0AC8C82882878F">
    <w:name w:val="FD2E1380575044548B0AC8C82882878F"/>
    <w:rsid w:val="008C69E8"/>
  </w:style>
  <w:style w:type="paragraph" w:customStyle="1" w:styleId="1EC9C8906B6A4B70A98DD7CF355D102D">
    <w:name w:val="1EC9C8906B6A4B70A98DD7CF355D102D"/>
    <w:rsid w:val="008C69E8"/>
  </w:style>
  <w:style w:type="paragraph" w:customStyle="1" w:styleId="471B066A98B84601ACC44AA3234A1053">
    <w:name w:val="471B066A98B84601ACC44AA3234A1053"/>
    <w:rsid w:val="008C69E8"/>
  </w:style>
  <w:style w:type="paragraph" w:customStyle="1" w:styleId="F048BEFB207B4DD09B65AA68E24085C5">
    <w:name w:val="F048BEFB207B4DD09B65AA68E24085C5"/>
    <w:rsid w:val="008C69E8"/>
  </w:style>
  <w:style w:type="paragraph" w:customStyle="1" w:styleId="F2340535C15648B2BEBEC04FD275602E">
    <w:name w:val="F2340535C15648B2BEBEC04FD275602E"/>
    <w:rsid w:val="008C69E8"/>
  </w:style>
  <w:style w:type="paragraph" w:customStyle="1" w:styleId="D36EA2A56FAE4E3E9F45785BC1598C08">
    <w:name w:val="D36EA2A56FAE4E3E9F45785BC1598C08"/>
    <w:rsid w:val="008C69E8"/>
  </w:style>
  <w:style w:type="paragraph" w:customStyle="1" w:styleId="83F146D5E539418690D6C29B18691FF9">
    <w:name w:val="83F146D5E539418690D6C29B18691FF9"/>
    <w:rsid w:val="008C69E8"/>
  </w:style>
  <w:style w:type="paragraph" w:customStyle="1" w:styleId="E6BB17E840634A4D8019494408B95505">
    <w:name w:val="E6BB17E840634A4D8019494408B95505"/>
    <w:rsid w:val="008C69E8"/>
  </w:style>
  <w:style w:type="paragraph" w:customStyle="1" w:styleId="BC88B8C891674206A1A9E9B81574F330">
    <w:name w:val="BC88B8C891674206A1A9E9B81574F330"/>
    <w:rsid w:val="008C69E8"/>
  </w:style>
  <w:style w:type="paragraph" w:customStyle="1" w:styleId="5BE808B56EBF4613931E67077D8E4A4F">
    <w:name w:val="5BE808B56EBF4613931E67077D8E4A4F"/>
    <w:rsid w:val="008C69E8"/>
  </w:style>
  <w:style w:type="paragraph" w:customStyle="1" w:styleId="87073EC92EBA47DA9E5B616022148BF6">
    <w:name w:val="87073EC92EBA47DA9E5B616022148BF6"/>
    <w:rsid w:val="008C69E8"/>
  </w:style>
  <w:style w:type="paragraph" w:customStyle="1" w:styleId="769D249F3AA64619980B3CFFBFFB8C54">
    <w:name w:val="769D249F3AA64619980B3CFFBFFB8C54"/>
    <w:rsid w:val="00641177"/>
    <w:pPr>
      <w:bidi/>
    </w:pPr>
  </w:style>
  <w:style w:type="paragraph" w:customStyle="1" w:styleId="70BE0358296C40F3BF1D1DC649271E33">
    <w:name w:val="70BE0358296C40F3BF1D1DC649271E33"/>
    <w:rsid w:val="00641177"/>
    <w:pPr>
      <w:bidi/>
    </w:pPr>
  </w:style>
  <w:style w:type="paragraph" w:customStyle="1" w:styleId="545840F2D8214414BF057B9ED74FF605">
    <w:name w:val="545840F2D8214414BF057B9ED74FF605"/>
    <w:rsid w:val="00641177"/>
    <w:pPr>
      <w:bidi/>
    </w:pPr>
  </w:style>
  <w:style w:type="paragraph" w:customStyle="1" w:styleId="CE45275090E34F71925C95F491D39CE1">
    <w:name w:val="CE45275090E34F71925C95F491D39CE1"/>
    <w:rsid w:val="00641177"/>
    <w:pPr>
      <w:bidi/>
    </w:pPr>
  </w:style>
  <w:style w:type="paragraph" w:customStyle="1" w:styleId="07B85506E6CF44989299CE14B0C11E93">
    <w:name w:val="07B85506E6CF44989299CE14B0C11E93"/>
    <w:rsid w:val="00641177"/>
    <w:pPr>
      <w:bidi/>
    </w:pPr>
  </w:style>
  <w:style w:type="paragraph" w:customStyle="1" w:styleId="BCBCF916CCD945B0964CE98C97EEA93C">
    <w:name w:val="BCBCF916CCD945B0964CE98C97EEA93C"/>
    <w:rsid w:val="00641177"/>
    <w:pPr>
      <w:bidi/>
    </w:pPr>
  </w:style>
  <w:style w:type="paragraph" w:customStyle="1" w:styleId="7720FF5A52F545AABE585E217B2400A2">
    <w:name w:val="7720FF5A52F545AABE585E217B2400A2"/>
    <w:rsid w:val="00641177"/>
    <w:pPr>
      <w:bidi/>
    </w:pPr>
  </w:style>
  <w:style w:type="paragraph" w:customStyle="1" w:styleId="070CF121F0324A45B584AB954DBF2441">
    <w:name w:val="070CF121F0324A45B584AB954DBF2441"/>
    <w:rsid w:val="00641177"/>
    <w:pPr>
      <w:bidi/>
    </w:pPr>
  </w:style>
  <w:style w:type="paragraph" w:customStyle="1" w:styleId="41A30061D3B946DFAC0C0129BC68B07D">
    <w:name w:val="41A30061D3B946DFAC0C0129BC68B07D"/>
    <w:rsid w:val="00641177"/>
    <w:pPr>
      <w:bidi/>
    </w:pPr>
  </w:style>
  <w:style w:type="paragraph" w:customStyle="1" w:styleId="6AB73E85E8114E9087CB0C280D8C84E3">
    <w:name w:val="6AB73E85E8114E9087CB0C280D8C84E3"/>
    <w:rsid w:val="00641177"/>
    <w:pPr>
      <w:bidi/>
    </w:pPr>
  </w:style>
  <w:style w:type="paragraph" w:customStyle="1" w:styleId="1060D95B7C2948358A767390B89C656D">
    <w:name w:val="1060D95B7C2948358A767390B89C656D"/>
    <w:rsid w:val="00641177"/>
    <w:pPr>
      <w:bidi/>
    </w:pPr>
  </w:style>
  <w:style w:type="paragraph" w:customStyle="1" w:styleId="24068244A3CC4192831C3608A7B76B1C">
    <w:name w:val="24068244A3CC4192831C3608A7B76B1C"/>
    <w:rsid w:val="00641177"/>
    <w:pPr>
      <w:bidi/>
    </w:pPr>
  </w:style>
  <w:style w:type="paragraph" w:customStyle="1" w:styleId="46049DEDA8C945FCBA33E8338A1688C2">
    <w:name w:val="46049DEDA8C945FCBA33E8338A1688C2"/>
    <w:rsid w:val="00641177"/>
    <w:pPr>
      <w:bidi/>
    </w:pPr>
  </w:style>
  <w:style w:type="paragraph" w:customStyle="1" w:styleId="CB94CC7FC41D40E6B442F44989D37D3A">
    <w:name w:val="CB94CC7FC41D40E6B442F44989D37D3A"/>
    <w:rsid w:val="00641177"/>
    <w:pPr>
      <w:bidi/>
    </w:pPr>
  </w:style>
  <w:style w:type="paragraph" w:customStyle="1" w:styleId="809718322CA947B7B0D7039CE4CA0535">
    <w:name w:val="809718322CA947B7B0D7039CE4CA0535"/>
    <w:rsid w:val="00641177"/>
    <w:pPr>
      <w:bidi/>
    </w:pPr>
  </w:style>
  <w:style w:type="paragraph" w:customStyle="1" w:styleId="B6D8DEBB3B9F495E85B424EDBC678FD7">
    <w:name w:val="B6D8DEBB3B9F495E85B424EDBC678FD7"/>
    <w:rsid w:val="00641177"/>
    <w:pPr>
      <w:bidi/>
    </w:pPr>
  </w:style>
  <w:style w:type="paragraph" w:customStyle="1" w:styleId="2EDB7CE412474A9191292203FD6E6314">
    <w:name w:val="2EDB7CE412474A9191292203FD6E6314"/>
    <w:rsid w:val="00641177"/>
    <w:pPr>
      <w:bidi/>
    </w:pPr>
  </w:style>
  <w:style w:type="paragraph" w:customStyle="1" w:styleId="DB1411F8BB764F7382CDED13C102C31F">
    <w:name w:val="DB1411F8BB764F7382CDED13C102C31F"/>
    <w:rsid w:val="00641177"/>
    <w:pPr>
      <w:bidi/>
    </w:pPr>
  </w:style>
  <w:style w:type="paragraph" w:customStyle="1" w:styleId="37D4E0944B8D4A49A33267DFDCE8DFAB">
    <w:name w:val="37D4E0944B8D4A49A33267DFDCE8DFAB"/>
    <w:rsid w:val="00641177"/>
    <w:pPr>
      <w:bidi/>
    </w:pPr>
  </w:style>
  <w:style w:type="paragraph" w:customStyle="1" w:styleId="1E9E5A6E031B4FFAAD0BA77EC5F5C309">
    <w:name w:val="1E9E5A6E031B4FFAAD0BA77EC5F5C309"/>
    <w:rsid w:val="00641177"/>
    <w:pPr>
      <w:bidi/>
    </w:pPr>
  </w:style>
  <w:style w:type="paragraph" w:customStyle="1" w:styleId="DFA46738581E494EA7C1AB129FABEC78">
    <w:name w:val="DFA46738581E494EA7C1AB129FABEC78"/>
    <w:rsid w:val="00641177"/>
    <w:pPr>
      <w:bidi/>
    </w:pPr>
  </w:style>
  <w:style w:type="paragraph" w:customStyle="1" w:styleId="B10A912B6E9E4708BEE738044CDAF403">
    <w:name w:val="B10A912B6E9E4708BEE738044CDAF403"/>
    <w:rsid w:val="00641177"/>
    <w:pPr>
      <w:bidi/>
    </w:pPr>
  </w:style>
  <w:style w:type="paragraph" w:customStyle="1" w:styleId="945EC919BA614565A8F82173FCB8A2EA">
    <w:name w:val="945EC919BA614565A8F82173FCB8A2EA"/>
    <w:rsid w:val="00641177"/>
    <w:pPr>
      <w:bidi/>
    </w:pPr>
  </w:style>
  <w:style w:type="paragraph" w:customStyle="1" w:styleId="BDA08B5E61F4498D8C9001773BDD0567">
    <w:name w:val="BDA08B5E61F4498D8C9001773BDD0567"/>
    <w:rsid w:val="00641177"/>
    <w:pPr>
      <w:bidi/>
    </w:pPr>
  </w:style>
  <w:style w:type="paragraph" w:customStyle="1" w:styleId="C3AA284C1E704F59BA2709BF77BBB110">
    <w:name w:val="C3AA284C1E704F59BA2709BF77BBB110"/>
    <w:rsid w:val="00641177"/>
    <w:pPr>
      <w:bidi/>
    </w:pPr>
  </w:style>
  <w:style w:type="paragraph" w:customStyle="1" w:styleId="F0118C597883457C86F4AFFB108414A1">
    <w:name w:val="F0118C597883457C86F4AFFB108414A1"/>
    <w:rsid w:val="00641177"/>
    <w:pPr>
      <w:bidi/>
    </w:pPr>
  </w:style>
  <w:style w:type="paragraph" w:customStyle="1" w:styleId="2E59A7CEE8334E60820321F5CA725B39">
    <w:name w:val="2E59A7CEE8334E60820321F5CA725B39"/>
    <w:rsid w:val="00641177"/>
    <w:pPr>
      <w:bidi/>
    </w:pPr>
  </w:style>
  <w:style w:type="paragraph" w:customStyle="1" w:styleId="FD587DC60BD24C0FA2397837296FCAD2">
    <w:name w:val="FD587DC60BD24C0FA2397837296FCAD2"/>
    <w:rsid w:val="00641177"/>
    <w:pPr>
      <w:bidi/>
    </w:pPr>
  </w:style>
  <w:style w:type="paragraph" w:customStyle="1" w:styleId="4DECB5DF942B4284B4ACC06A2BBF7770">
    <w:name w:val="4DECB5DF942B4284B4ACC06A2BBF7770"/>
    <w:rsid w:val="00641177"/>
    <w:pPr>
      <w:bidi/>
    </w:pPr>
  </w:style>
  <w:style w:type="paragraph" w:customStyle="1" w:styleId="8D90BE1137924CA4BBB26A73A82DF361">
    <w:name w:val="8D90BE1137924CA4BBB26A73A82DF361"/>
    <w:rsid w:val="00641177"/>
    <w:pPr>
      <w:bidi/>
    </w:pPr>
  </w:style>
  <w:style w:type="paragraph" w:customStyle="1" w:styleId="2D65822040374E7C98717358F2F918DD">
    <w:name w:val="2D65822040374E7C98717358F2F918DD"/>
    <w:rsid w:val="00641177"/>
    <w:pPr>
      <w:bidi/>
    </w:pPr>
  </w:style>
  <w:style w:type="paragraph" w:customStyle="1" w:styleId="31E9AB19BF574FFFA685C4BB70CE00D3">
    <w:name w:val="31E9AB19BF574FFFA685C4BB70CE00D3"/>
    <w:rsid w:val="00641177"/>
    <w:pPr>
      <w:bidi/>
    </w:pPr>
  </w:style>
  <w:style w:type="paragraph" w:customStyle="1" w:styleId="5AB85143ED11407B8F3CEBDB61DC787D">
    <w:name w:val="5AB85143ED11407B8F3CEBDB61DC787D"/>
    <w:rsid w:val="00641177"/>
    <w:pPr>
      <w:bidi/>
    </w:pPr>
  </w:style>
  <w:style w:type="paragraph" w:customStyle="1" w:styleId="7A7839004C294BD5B7FFC4E35CEF0199">
    <w:name w:val="7A7839004C294BD5B7FFC4E35CEF0199"/>
    <w:rsid w:val="00641177"/>
    <w:pPr>
      <w:bidi/>
    </w:pPr>
  </w:style>
  <w:style w:type="paragraph" w:customStyle="1" w:styleId="DD81DB3E01B4425D979912CAF451536C">
    <w:name w:val="DD81DB3E01B4425D979912CAF451536C"/>
    <w:rsid w:val="00641177"/>
    <w:pPr>
      <w:bidi/>
    </w:pPr>
  </w:style>
  <w:style w:type="paragraph" w:customStyle="1" w:styleId="DCC68BEEBECE42E49A30985895904A6E">
    <w:name w:val="DCC68BEEBECE42E49A30985895904A6E"/>
    <w:rsid w:val="00641177"/>
    <w:pPr>
      <w:bidi/>
    </w:pPr>
  </w:style>
  <w:style w:type="paragraph" w:customStyle="1" w:styleId="C9521F105E8E42B88D7C2D34B78BE5B0">
    <w:name w:val="C9521F105E8E42B88D7C2D34B78BE5B0"/>
    <w:rsid w:val="00641177"/>
    <w:pPr>
      <w:bidi/>
    </w:pPr>
  </w:style>
  <w:style w:type="paragraph" w:customStyle="1" w:styleId="7B915505FBCC4BCAB617BF14909409B9">
    <w:name w:val="7B915505FBCC4BCAB617BF14909409B9"/>
    <w:rsid w:val="00641177"/>
    <w:pPr>
      <w:bidi/>
    </w:pPr>
  </w:style>
  <w:style w:type="paragraph" w:customStyle="1" w:styleId="C6D241CEA4014619B73D1C0A0A900926">
    <w:name w:val="C6D241CEA4014619B73D1C0A0A900926"/>
    <w:rsid w:val="00641177"/>
    <w:pPr>
      <w:bidi/>
    </w:pPr>
  </w:style>
  <w:style w:type="paragraph" w:customStyle="1" w:styleId="9A144346AF9B4A909E6339B75AF300D4">
    <w:name w:val="9A144346AF9B4A909E6339B75AF300D4"/>
    <w:rsid w:val="00641177"/>
    <w:pPr>
      <w:bidi/>
    </w:pPr>
  </w:style>
  <w:style w:type="paragraph" w:customStyle="1" w:styleId="C635B800FF034575BB9AB25386781CC5">
    <w:name w:val="C635B800FF034575BB9AB25386781CC5"/>
    <w:rsid w:val="00641177"/>
    <w:pPr>
      <w:bidi/>
    </w:pPr>
  </w:style>
  <w:style w:type="paragraph" w:customStyle="1" w:styleId="8FB7D339CF2E4C3F864850599E09F687">
    <w:name w:val="8FB7D339CF2E4C3F864850599E09F687"/>
    <w:rsid w:val="00641177"/>
    <w:pPr>
      <w:bidi/>
    </w:pPr>
  </w:style>
  <w:style w:type="paragraph" w:customStyle="1" w:styleId="41D3BC117A64456681C6C5664D077F8E">
    <w:name w:val="41D3BC117A64456681C6C5664D077F8E"/>
    <w:rsid w:val="00641177"/>
    <w:pPr>
      <w:bidi/>
    </w:pPr>
  </w:style>
  <w:style w:type="paragraph" w:customStyle="1" w:styleId="E3F4744AA29044ED852C1771A573CFEF">
    <w:name w:val="E3F4744AA29044ED852C1771A573CFEF"/>
    <w:rsid w:val="00641177"/>
    <w:pPr>
      <w:bidi/>
    </w:pPr>
  </w:style>
  <w:style w:type="paragraph" w:customStyle="1" w:styleId="F0946D9EF6024F0E9C8BCC2D31D561CF">
    <w:name w:val="F0946D9EF6024F0E9C8BCC2D31D561CF"/>
    <w:rsid w:val="00641177"/>
    <w:pPr>
      <w:bidi/>
    </w:pPr>
  </w:style>
  <w:style w:type="paragraph" w:customStyle="1" w:styleId="FA3ACA8749D048EA93FD2F126C9EA72D">
    <w:name w:val="FA3ACA8749D048EA93FD2F126C9EA72D"/>
    <w:rsid w:val="00641177"/>
    <w:pPr>
      <w:bidi/>
    </w:pPr>
  </w:style>
  <w:style w:type="paragraph" w:customStyle="1" w:styleId="F1E1FA308FAA44D59B06D283E2FC7449">
    <w:name w:val="F1E1FA308FAA44D59B06D283E2FC7449"/>
    <w:rsid w:val="00641177"/>
    <w:pPr>
      <w:bidi/>
    </w:pPr>
  </w:style>
  <w:style w:type="paragraph" w:customStyle="1" w:styleId="DCBA8E2EAF1B45F1AC32FB261FD63E27">
    <w:name w:val="DCBA8E2EAF1B45F1AC32FB261FD63E27"/>
    <w:rsid w:val="00641177"/>
    <w:pPr>
      <w:bidi/>
    </w:pPr>
  </w:style>
  <w:style w:type="paragraph" w:customStyle="1" w:styleId="737F62E7675241D1AA5094607FE4A10F">
    <w:name w:val="737F62E7675241D1AA5094607FE4A10F"/>
    <w:rsid w:val="00641177"/>
    <w:pPr>
      <w:bidi/>
    </w:pPr>
  </w:style>
  <w:style w:type="paragraph" w:customStyle="1" w:styleId="79216FCA26BA4645A51A90DF7514BF92">
    <w:name w:val="79216FCA26BA4645A51A90DF7514BF92"/>
    <w:rsid w:val="00641177"/>
    <w:pPr>
      <w:bidi/>
    </w:pPr>
  </w:style>
  <w:style w:type="paragraph" w:customStyle="1" w:styleId="5C6F9815EE674C148E9EDB9B67B6D37C">
    <w:name w:val="5C6F9815EE674C148E9EDB9B67B6D37C"/>
    <w:rsid w:val="00641177"/>
    <w:pPr>
      <w:bidi/>
    </w:pPr>
  </w:style>
  <w:style w:type="paragraph" w:customStyle="1" w:styleId="CD7EF274BCBE491E8E42870AE42044BA">
    <w:name w:val="CD7EF274BCBE491E8E42870AE42044BA"/>
    <w:rsid w:val="00641177"/>
    <w:pPr>
      <w:bidi/>
    </w:pPr>
  </w:style>
  <w:style w:type="paragraph" w:customStyle="1" w:styleId="70E1C5CEDB614F2A9DF21F46168C983B">
    <w:name w:val="70E1C5CEDB614F2A9DF21F46168C983B"/>
    <w:rsid w:val="00641177"/>
    <w:pPr>
      <w:bidi/>
    </w:pPr>
  </w:style>
  <w:style w:type="paragraph" w:customStyle="1" w:styleId="494A95A379444B188DBD41859413A138">
    <w:name w:val="494A95A379444B188DBD41859413A138"/>
    <w:rsid w:val="00641177"/>
    <w:pPr>
      <w:bidi/>
    </w:pPr>
  </w:style>
  <w:style w:type="paragraph" w:customStyle="1" w:styleId="43B71193C30641288677BD2CD8E455F4">
    <w:name w:val="43B71193C30641288677BD2CD8E455F4"/>
    <w:rsid w:val="00641177"/>
    <w:pPr>
      <w:bidi/>
    </w:pPr>
  </w:style>
  <w:style w:type="paragraph" w:customStyle="1" w:styleId="9AE2952163DF480A9F2266388F3C83FD">
    <w:name w:val="9AE2952163DF480A9F2266388F3C83FD"/>
    <w:rsid w:val="00641177"/>
    <w:pPr>
      <w:bidi/>
    </w:pPr>
  </w:style>
  <w:style w:type="paragraph" w:customStyle="1" w:styleId="57ACEE35591D4F299C59CE0589EB4823">
    <w:name w:val="57ACEE35591D4F299C59CE0589EB4823"/>
    <w:rsid w:val="00641177"/>
    <w:pPr>
      <w:bidi/>
    </w:pPr>
  </w:style>
  <w:style w:type="paragraph" w:customStyle="1" w:styleId="5AD0E03663A543F8953D33BE96DCA53B">
    <w:name w:val="5AD0E03663A543F8953D33BE96DCA53B"/>
    <w:rsid w:val="00641177"/>
    <w:pPr>
      <w:bidi/>
    </w:pPr>
  </w:style>
  <w:style w:type="paragraph" w:customStyle="1" w:styleId="2B1EB98ED1DF4179A99DD66F5D3C19B9">
    <w:name w:val="2B1EB98ED1DF4179A99DD66F5D3C19B9"/>
    <w:rsid w:val="00641177"/>
    <w:pPr>
      <w:bidi/>
    </w:pPr>
  </w:style>
  <w:style w:type="paragraph" w:customStyle="1" w:styleId="95A494167DC44092B5777389884B0678">
    <w:name w:val="95A494167DC44092B5777389884B0678"/>
    <w:rsid w:val="00641177"/>
    <w:pPr>
      <w:bidi/>
    </w:pPr>
  </w:style>
  <w:style w:type="paragraph" w:customStyle="1" w:styleId="1743827EE1AB496A89DF2C28F1CF155D">
    <w:name w:val="1743827EE1AB496A89DF2C28F1CF155D"/>
    <w:rsid w:val="00641177"/>
    <w:pPr>
      <w:bidi/>
    </w:pPr>
  </w:style>
  <w:style w:type="paragraph" w:customStyle="1" w:styleId="6E387F06EAAC481C9CC80A90DB49E552">
    <w:name w:val="6E387F06EAAC481C9CC80A90DB49E552"/>
    <w:rsid w:val="00641177"/>
    <w:pPr>
      <w:bidi/>
    </w:pPr>
  </w:style>
  <w:style w:type="paragraph" w:customStyle="1" w:styleId="0A724F4FE7074404B299B191B7B57F8F">
    <w:name w:val="0A724F4FE7074404B299B191B7B57F8F"/>
    <w:rsid w:val="00641177"/>
    <w:pPr>
      <w:bidi/>
    </w:pPr>
  </w:style>
  <w:style w:type="paragraph" w:customStyle="1" w:styleId="2CCF72F514C64C8EAC06F11380F2D37E">
    <w:name w:val="2CCF72F514C64C8EAC06F11380F2D37E"/>
    <w:rsid w:val="00641177"/>
    <w:pPr>
      <w:bidi/>
    </w:pPr>
  </w:style>
  <w:style w:type="paragraph" w:customStyle="1" w:styleId="20D55A28A7ED48F896D8F8F0920E9852">
    <w:name w:val="20D55A28A7ED48F896D8F8F0920E9852"/>
    <w:rsid w:val="00641177"/>
    <w:pPr>
      <w:bidi/>
    </w:pPr>
  </w:style>
  <w:style w:type="paragraph" w:customStyle="1" w:styleId="267140DDDF6749C08C4FE0359BA02A2E">
    <w:name w:val="267140DDDF6749C08C4FE0359BA02A2E"/>
    <w:rsid w:val="00641177"/>
    <w:pPr>
      <w:bidi/>
    </w:pPr>
  </w:style>
  <w:style w:type="paragraph" w:customStyle="1" w:styleId="15C67665A9314CBC921708B054FFC906">
    <w:name w:val="15C67665A9314CBC921708B054FFC906"/>
    <w:rsid w:val="00641177"/>
    <w:pPr>
      <w:bidi/>
    </w:pPr>
  </w:style>
  <w:style w:type="paragraph" w:customStyle="1" w:styleId="8A12AEF00C9140A7B7EC6BF0B0FD72E4">
    <w:name w:val="8A12AEF00C9140A7B7EC6BF0B0FD72E4"/>
    <w:rsid w:val="00641177"/>
    <w:pPr>
      <w:bidi/>
    </w:pPr>
  </w:style>
  <w:style w:type="paragraph" w:customStyle="1" w:styleId="8B89F525D4104354BAFDB9E4D0D7BD1D">
    <w:name w:val="8B89F525D4104354BAFDB9E4D0D7BD1D"/>
    <w:rsid w:val="00641177"/>
    <w:pPr>
      <w:bidi/>
    </w:pPr>
  </w:style>
  <w:style w:type="paragraph" w:customStyle="1" w:styleId="74F9F4BF99974667BF703BDB2063B733">
    <w:name w:val="74F9F4BF99974667BF703BDB2063B733"/>
    <w:rsid w:val="00641177"/>
    <w:pPr>
      <w:bidi/>
    </w:pPr>
  </w:style>
  <w:style w:type="paragraph" w:customStyle="1" w:styleId="DB059198E8024FABB61FC8154944803C">
    <w:name w:val="DB059198E8024FABB61FC8154944803C"/>
    <w:rsid w:val="00641177"/>
    <w:pPr>
      <w:bidi/>
    </w:pPr>
  </w:style>
  <w:style w:type="paragraph" w:customStyle="1" w:styleId="CEB62F7D39674A73908F6519EDD02C94">
    <w:name w:val="CEB62F7D39674A73908F6519EDD02C94"/>
    <w:rsid w:val="00641177"/>
    <w:pPr>
      <w:bidi/>
    </w:pPr>
  </w:style>
  <w:style w:type="paragraph" w:customStyle="1" w:styleId="2484FD7B69DB4F5D80043591FC63D5B4">
    <w:name w:val="2484FD7B69DB4F5D80043591FC63D5B4"/>
    <w:rsid w:val="00641177"/>
    <w:pPr>
      <w:bidi/>
    </w:pPr>
  </w:style>
  <w:style w:type="paragraph" w:customStyle="1" w:styleId="E4274EC5117942A29B8945D8AB459AAC">
    <w:name w:val="E4274EC5117942A29B8945D8AB459AAC"/>
    <w:rsid w:val="00641177"/>
    <w:pPr>
      <w:bidi/>
    </w:pPr>
  </w:style>
  <w:style w:type="paragraph" w:customStyle="1" w:styleId="32A086793575446181DD2052F5C25D18">
    <w:name w:val="32A086793575446181DD2052F5C25D18"/>
    <w:rsid w:val="00641177"/>
    <w:pPr>
      <w:bidi/>
    </w:pPr>
  </w:style>
  <w:style w:type="paragraph" w:customStyle="1" w:styleId="B8D5E581F9084D38830A5B124E76CEB5">
    <w:name w:val="B8D5E581F9084D38830A5B124E76CEB5"/>
    <w:rsid w:val="00641177"/>
    <w:pPr>
      <w:bidi/>
    </w:pPr>
  </w:style>
  <w:style w:type="paragraph" w:customStyle="1" w:styleId="089C4BA43B9C4D40984C215E337F5244">
    <w:name w:val="089C4BA43B9C4D40984C215E337F5244"/>
    <w:rsid w:val="00641177"/>
    <w:pPr>
      <w:bidi/>
    </w:pPr>
  </w:style>
  <w:style w:type="paragraph" w:customStyle="1" w:styleId="81C73FF509DD405191946990B9BD7A5F">
    <w:name w:val="81C73FF509DD405191946990B9BD7A5F"/>
    <w:rsid w:val="00641177"/>
    <w:pPr>
      <w:bidi/>
    </w:pPr>
  </w:style>
  <w:style w:type="paragraph" w:customStyle="1" w:styleId="44D7B437CCD24095B988A6F6D99D3E53">
    <w:name w:val="44D7B437CCD24095B988A6F6D99D3E53"/>
    <w:rsid w:val="00641177"/>
    <w:pPr>
      <w:bidi/>
    </w:pPr>
  </w:style>
  <w:style w:type="paragraph" w:customStyle="1" w:styleId="D9EE0C22977E47F4B7F6D397FA50F440">
    <w:name w:val="D9EE0C22977E47F4B7F6D397FA50F440"/>
    <w:rsid w:val="00641177"/>
    <w:pPr>
      <w:bidi/>
    </w:pPr>
  </w:style>
  <w:style w:type="paragraph" w:customStyle="1" w:styleId="9C06FAE2B53842ADB444527DCFBE3733">
    <w:name w:val="9C06FAE2B53842ADB444527DCFBE3733"/>
    <w:rsid w:val="00641177"/>
    <w:pPr>
      <w:bidi/>
    </w:pPr>
  </w:style>
  <w:style w:type="paragraph" w:customStyle="1" w:styleId="710722DD7377443D8B987FE886C997D3">
    <w:name w:val="710722DD7377443D8B987FE886C997D3"/>
    <w:rsid w:val="00641177"/>
    <w:pPr>
      <w:bidi/>
    </w:pPr>
  </w:style>
  <w:style w:type="paragraph" w:customStyle="1" w:styleId="F829CDC23AC74E9F8F4999BA967F146A">
    <w:name w:val="F829CDC23AC74E9F8F4999BA967F146A"/>
    <w:rsid w:val="00641177"/>
    <w:pPr>
      <w:bidi/>
    </w:pPr>
  </w:style>
  <w:style w:type="paragraph" w:customStyle="1" w:styleId="525AFCECB7A344E9AB7B36ADFA0EDBC9">
    <w:name w:val="525AFCECB7A344E9AB7B36ADFA0EDBC9"/>
    <w:rsid w:val="00641177"/>
    <w:pPr>
      <w:bidi/>
    </w:pPr>
  </w:style>
  <w:style w:type="paragraph" w:customStyle="1" w:styleId="0622247896AC449990995EA1A0D64D7E">
    <w:name w:val="0622247896AC449990995EA1A0D64D7E"/>
    <w:rsid w:val="00641177"/>
    <w:pPr>
      <w:bidi/>
    </w:pPr>
  </w:style>
  <w:style w:type="paragraph" w:customStyle="1" w:styleId="BC774E856815472C821A9E937961D320">
    <w:name w:val="BC774E856815472C821A9E937961D320"/>
    <w:rsid w:val="00641177"/>
    <w:pPr>
      <w:bidi/>
    </w:pPr>
  </w:style>
  <w:style w:type="paragraph" w:customStyle="1" w:styleId="88CB609E8B504BFC847839383439A57B">
    <w:name w:val="88CB609E8B504BFC847839383439A57B"/>
    <w:rsid w:val="00641177"/>
    <w:pPr>
      <w:bidi/>
    </w:pPr>
  </w:style>
  <w:style w:type="paragraph" w:customStyle="1" w:styleId="4DE5B23D111147F0902AE235B9E34275">
    <w:name w:val="4DE5B23D111147F0902AE235B9E34275"/>
    <w:rsid w:val="00641177"/>
    <w:pPr>
      <w:bidi/>
    </w:pPr>
  </w:style>
  <w:style w:type="paragraph" w:customStyle="1" w:styleId="0701F49058684FA2A7DFF9E3FC38AFCF">
    <w:name w:val="0701F49058684FA2A7DFF9E3FC38AFCF"/>
    <w:rsid w:val="00641177"/>
    <w:pPr>
      <w:bidi/>
    </w:pPr>
  </w:style>
  <w:style w:type="paragraph" w:customStyle="1" w:styleId="B93BE0F76A7C439CB25057B4D41F52F5">
    <w:name w:val="B93BE0F76A7C439CB25057B4D41F52F5"/>
    <w:rsid w:val="00641177"/>
    <w:pPr>
      <w:bidi/>
    </w:pPr>
  </w:style>
  <w:style w:type="paragraph" w:customStyle="1" w:styleId="83D74CE0D7B642A3A47B679691204476">
    <w:name w:val="83D74CE0D7B642A3A47B679691204476"/>
    <w:rsid w:val="00641177"/>
    <w:pPr>
      <w:bidi/>
    </w:pPr>
  </w:style>
  <w:style w:type="paragraph" w:customStyle="1" w:styleId="8BE62D4694FE446595301410E7E4AB5D">
    <w:name w:val="8BE62D4694FE446595301410E7E4AB5D"/>
    <w:rsid w:val="00641177"/>
    <w:pPr>
      <w:bidi/>
    </w:pPr>
  </w:style>
  <w:style w:type="paragraph" w:customStyle="1" w:styleId="AEFA18DFAB6943FCA1DA760CE74436E0">
    <w:name w:val="AEFA18DFAB6943FCA1DA760CE74436E0"/>
    <w:rsid w:val="00641177"/>
    <w:pPr>
      <w:bidi/>
    </w:pPr>
  </w:style>
  <w:style w:type="paragraph" w:customStyle="1" w:styleId="66928C5EAF1149DAAD7DE0B5FB72E839">
    <w:name w:val="66928C5EAF1149DAAD7DE0B5FB72E839"/>
    <w:rsid w:val="00641177"/>
    <w:pPr>
      <w:bidi/>
    </w:pPr>
  </w:style>
  <w:style w:type="paragraph" w:customStyle="1" w:styleId="A0B65AA240554C9CBCF6C14321620EB3">
    <w:name w:val="A0B65AA240554C9CBCF6C14321620EB3"/>
    <w:rsid w:val="00641177"/>
    <w:pPr>
      <w:bidi/>
    </w:pPr>
  </w:style>
  <w:style w:type="paragraph" w:customStyle="1" w:styleId="FC15A7FAA23D42B4A3C99101E62FA10D">
    <w:name w:val="FC15A7FAA23D42B4A3C99101E62FA10D"/>
    <w:rsid w:val="00641177"/>
    <w:pPr>
      <w:bidi/>
    </w:pPr>
  </w:style>
  <w:style w:type="paragraph" w:customStyle="1" w:styleId="95E1B5565E3F4F3885AB52DA886DAC02">
    <w:name w:val="95E1B5565E3F4F3885AB52DA886DAC02"/>
    <w:rsid w:val="00641177"/>
    <w:pPr>
      <w:bidi/>
    </w:pPr>
  </w:style>
  <w:style w:type="paragraph" w:customStyle="1" w:styleId="183AAD859FE64925B263DC15E8916968">
    <w:name w:val="183AAD859FE64925B263DC15E8916968"/>
    <w:rsid w:val="00641177"/>
    <w:pPr>
      <w:bidi/>
    </w:pPr>
  </w:style>
  <w:style w:type="paragraph" w:customStyle="1" w:styleId="D06EE939C7BE4C698E93174CDA618307">
    <w:name w:val="D06EE939C7BE4C698E93174CDA618307"/>
    <w:rsid w:val="00641177"/>
    <w:pPr>
      <w:bidi/>
    </w:pPr>
  </w:style>
  <w:style w:type="paragraph" w:customStyle="1" w:styleId="F1F4E34964DF4C899BCF707F51EE7F5E">
    <w:name w:val="F1F4E34964DF4C899BCF707F51EE7F5E"/>
    <w:rsid w:val="00641177"/>
    <w:pPr>
      <w:bidi/>
    </w:pPr>
  </w:style>
  <w:style w:type="paragraph" w:customStyle="1" w:styleId="DD9C84900EE141799BF5887046469965">
    <w:name w:val="DD9C84900EE141799BF5887046469965"/>
    <w:rsid w:val="00641177"/>
    <w:pPr>
      <w:bidi/>
    </w:pPr>
  </w:style>
  <w:style w:type="paragraph" w:customStyle="1" w:styleId="DCB8EF111FE545B68041036C29E07D6A">
    <w:name w:val="DCB8EF111FE545B68041036C29E07D6A"/>
    <w:rsid w:val="00641177"/>
    <w:pPr>
      <w:bidi/>
    </w:pPr>
  </w:style>
  <w:style w:type="paragraph" w:customStyle="1" w:styleId="FBE986F0BBF0436E8EC121FA6B82A02A">
    <w:name w:val="FBE986F0BBF0436E8EC121FA6B82A02A"/>
    <w:rsid w:val="00641177"/>
    <w:pPr>
      <w:bidi/>
    </w:pPr>
  </w:style>
  <w:style w:type="paragraph" w:customStyle="1" w:styleId="28210577A41D47B083C71E930DB72F60">
    <w:name w:val="28210577A41D47B083C71E930DB72F60"/>
    <w:rsid w:val="00641177"/>
    <w:pPr>
      <w:bidi/>
    </w:pPr>
  </w:style>
  <w:style w:type="paragraph" w:customStyle="1" w:styleId="F9F623DDC61245B69115D2691774124B">
    <w:name w:val="F9F623DDC61245B69115D2691774124B"/>
    <w:rsid w:val="00641177"/>
    <w:pPr>
      <w:bidi/>
    </w:pPr>
  </w:style>
  <w:style w:type="paragraph" w:customStyle="1" w:styleId="1A6758F53350407499841747F2F40969">
    <w:name w:val="1A6758F53350407499841747F2F40969"/>
    <w:rsid w:val="00641177"/>
    <w:pPr>
      <w:bidi/>
    </w:pPr>
  </w:style>
  <w:style w:type="paragraph" w:customStyle="1" w:styleId="546A29D1BF5B48858F662CC0AD147C9C">
    <w:name w:val="546A29D1BF5B48858F662CC0AD147C9C"/>
    <w:rsid w:val="00641177"/>
    <w:pPr>
      <w:bidi/>
    </w:pPr>
  </w:style>
  <w:style w:type="paragraph" w:customStyle="1" w:styleId="8461A31BDBC34486962E54643382A348">
    <w:name w:val="8461A31BDBC34486962E54643382A348"/>
    <w:rsid w:val="00641177"/>
    <w:pPr>
      <w:bidi/>
    </w:pPr>
  </w:style>
  <w:style w:type="paragraph" w:customStyle="1" w:styleId="8BAC548966F047ABB8495091F4F940DE">
    <w:name w:val="8BAC548966F047ABB8495091F4F940DE"/>
    <w:rsid w:val="00641177"/>
    <w:pPr>
      <w:bidi/>
    </w:pPr>
  </w:style>
  <w:style w:type="paragraph" w:customStyle="1" w:styleId="C5D4164C36F04821A476A7AE32F15859">
    <w:name w:val="C5D4164C36F04821A476A7AE32F15859"/>
    <w:rsid w:val="00641177"/>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אסטר חוזה קבלן" ma:contentTypeID="0x01010034FF72AF0889EC49B43BE0B959A32343009F316ED14627354DB1E7434700CFF824" ma:contentTypeVersion="9" ma:contentTypeDescription="" ma:contentTypeScope="" ma:versionID="c6879a3b3552847bdf9d7be56fc67085">
  <xsd:schema xmlns:xsd="http://www.w3.org/2001/XMLSchema" xmlns:xs="http://www.w3.org/2001/XMLSchema" xmlns:p="http://schemas.microsoft.com/office/2006/metadata/properties" xmlns:ns2="71764b10-1a4d-41ea-b780-8cb6b29cc75d" xmlns:ns3="1b176314-733f-4a39-b89e-871ab2e8ae7a" targetNamespace="http://schemas.microsoft.com/office/2006/metadata/properties" ma:root="true" ma:fieldsID="c9b43501074a9f49f4e57e007feef762" ns2:_="" ns3:_="">
    <xsd:import namespace="71764b10-1a4d-41ea-b780-8cb6b29cc75d"/>
    <xsd:import namespace="1b176314-733f-4a39-b89e-871ab2e8ae7a"/>
    <xsd:element name="properties">
      <xsd:complexType>
        <xsd:sequence>
          <xsd:element name="documentManagement">
            <xsd:complexType>
              <xsd:all>
                <xsd:element ref="ns2:SubjectRequest" minOccurs="0"/>
                <xsd:element ref="ns2:unitMaster" minOccurs="0"/>
                <xsd:element ref="ns2:tenderNumber" minOccurs="0"/>
                <xsd:element ref="ns3:isCenterRequest" minOccurs="0"/>
                <xsd:element ref="ns3:overMillion" minOccurs="0"/>
                <xsd:element ref="ns3:Released" minOccurs="0"/>
                <xsd:element ref="ns3:migration" minOccurs="0"/>
                <xsd:element ref="ns3:approvalBtnUr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1764b10-1a4d-41ea-b780-8cb6b29cc75d"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xsd:simpleType>
        <xsd:restriction base="dms:Text">
          <xsd:maxLength value="255"/>
        </xsd:restriction>
      </xsd:simpleType>
    </xsd:element>
    <xsd:element name="unitMaster" ma:index="9" nillable="true" ma:displayName="unitMaster" ma:internalName="unitMaster0">
      <xsd:simpleType>
        <xsd:restriction base="dms:Text">
          <xsd:maxLength value="255"/>
        </xsd:restriction>
      </xsd:simpleType>
    </xsd:element>
    <xsd:element name="tenderNumber" ma:index="10" nillable="true" ma:displayName="tenderNumber" ma:internalName="tenderNumber0">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b176314-733f-4a39-b89e-871ab2e8ae7a" elementFormDefault="qualified">
    <xsd:import namespace="http://schemas.microsoft.com/office/2006/documentManagement/types"/>
    <xsd:import namespace="http://schemas.microsoft.com/office/infopath/2007/PartnerControls"/>
    <xsd:element name="isCenterRequest" ma:index="11" nillable="true" ma:displayName="בקשה מרכזת" ma:default="0" ma:internalName="isCenterRequest">
      <xsd:simpleType>
        <xsd:restriction base="dms:Boolean"/>
      </xsd:simpleType>
    </xsd:element>
    <xsd:element name="overMillion" ma:index="12" nillable="true" ma:displayName="מעל מיליון" ma:default="0" ma:internalName="overMillion">
      <xsd:simpleType>
        <xsd:restriction base="dms:Boolean"/>
      </xsd:simpleType>
    </xsd:element>
    <xsd:element name="Released" ma:index="13" nillable="true" ma:displayName="פורסם" ma:default="0" ma:internalName="Released">
      <xsd:simpleType>
        <xsd:restriction base="dms:Boolean"/>
      </xsd:simpleType>
    </xsd:element>
    <xsd:element name="migration" ma:index="14" nillable="true" ma:displayName="migration" ma:default="0" ma:internalName="migration">
      <xsd:simpleType>
        <xsd:restriction base="dms:Boolean"/>
      </xsd:simpleType>
    </xsd:element>
    <xsd:element name="approvalBtnUrl" ma:index="15" nillable="true" ma:displayName="קישור לאישור" ma:internalName="approvalBtnUrl">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SubjectRequest xmlns="71764b10-1a4d-41ea-b780-8cb6b29cc75d">בקרה על מתקני דלק וגפ"מ</SubjectRequest>
    <tenderNumber xmlns="71764b10-1a4d-41ea-b780-8cb6b29cc75d">115/2019</tenderNumber>
    <unitMaster xmlns="71764b10-1a4d-41ea-b780-8cb6b29cc75d">מינהל הדלק והגז</unitMaster>
    <approvalBtnUrl xmlns="1b176314-733f-4a39-b89e-871ab2e8ae7a">http://moss/sites/Manmar/_layouts/15/WrkTaskIP.aspx?List=eac45914%2Dee2e%2D486e%2D82ce%2D8fbc69f66e9a&amp;ID=638&amp;Source=http://moss/sites/Manmar/Pages/AfterApproval.aspx</approvalBtnUrl>
    <isCenterRequest xmlns="1b176314-733f-4a39-b89e-871ab2e8ae7a">false</isCenterRequest>
    <migration xmlns="1b176314-733f-4a39-b89e-871ab2e8ae7a">false</migration>
    <Released xmlns="1b176314-733f-4a39-b89e-871ab2e8ae7a">false</Released>
    <overMillion xmlns="1b176314-733f-4a39-b89e-871ab2e8ae7a">false</overMillion>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D36ACB9-B987-44F7-B118-72CBA8A8F34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1764b10-1a4d-41ea-b780-8cb6b29cc75d"/>
    <ds:schemaRef ds:uri="1b176314-733f-4a39-b89e-871ab2e8ae7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62065EB-66BE-43C9-8292-CA62111E264D}">
  <ds:schemaRefs>
    <ds:schemaRef ds:uri="http://schemas.microsoft.com/office/2006/metadata/properties"/>
    <ds:schemaRef ds:uri="http://schemas.microsoft.com/office/infopath/2007/PartnerControls"/>
    <ds:schemaRef ds:uri="71764b10-1a4d-41ea-b780-8cb6b29cc75d"/>
    <ds:schemaRef ds:uri="1b176314-733f-4a39-b89e-871ab2e8ae7a"/>
  </ds:schemaRefs>
</ds:datastoreItem>
</file>

<file path=customXml/itemProps3.xml><?xml version="1.0" encoding="utf-8"?>
<ds:datastoreItem xmlns:ds="http://schemas.openxmlformats.org/officeDocument/2006/customXml" ds:itemID="{56B6C3B3-5430-4FD7-886C-9B4F5861E157}">
  <ds:schemaRefs>
    <ds:schemaRef ds:uri="http://schemas.microsoft.com/sharepoint/v3/contenttype/forms"/>
  </ds:schemaRefs>
</ds:datastoreItem>
</file>

<file path=customXml/itemProps4.xml><?xml version="1.0" encoding="utf-8"?>
<ds:datastoreItem xmlns:ds="http://schemas.openxmlformats.org/officeDocument/2006/customXml" ds:itemID="{32A3D978-4842-4057-88FD-39E8F09A9A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56</Pages>
  <Words>15371</Words>
  <Characters>76857</Characters>
  <Application>Microsoft Office Word</Application>
  <DocSecurity>0</DocSecurity>
  <Lines>640</Lines>
  <Paragraphs>184</Paragraphs>
  <ScaleCrop>false</ScaleCrop>
  <HeadingPairs>
    <vt:vector size="2" baseType="variant">
      <vt:variant>
        <vt:lpstr>שם</vt:lpstr>
      </vt:variant>
      <vt:variant>
        <vt:i4>1</vt:i4>
      </vt:variant>
    </vt:vector>
  </HeadingPairs>
  <TitlesOfParts>
    <vt:vector size="1" baseType="lpstr">
      <vt:lpstr>115/2019</vt:lpstr>
    </vt:vector>
  </TitlesOfParts>
  <Company/>
  <LinksUpToDate>false</LinksUpToDate>
  <CharactersWithSpaces>92044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115/2019</dc:title>
  <dc:subject>שרותי בקרה על מתקני דלק וגפ"מ</dc:subject>
  <dc:creator>נעמה הרוש</dc:creator>
  <cp:keywords/>
  <dc:description/>
  <cp:lastModifiedBy>אילנה טמסוט</cp:lastModifiedBy>
  <cp:revision>2</cp:revision>
  <dcterms:created xsi:type="dcterms:W3CDTF">2019-11-26T11:38:00Z</dcterms:created>
  <dcterms:modified xsi:type="dcterms:W3CDTF">2019-11-26T11:38:00Z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0x01010034FF72AF0889EC49B43BE0B959A32343009F316ED14627354DB1E7434700CFF824</vt:lpwstr>
  </property>
  <property fmtid="{D5CDD505-2E9C-101B-9397-08002B2CF9AE}" pid="3" name="domain">
    <vt:lpwstr/>
  </property>
  <property fmtid="{D5CDD505-2E9C-101B-9397-08002B2CF9AE}" pid="4" name="Year">
    <vt:lpwstr>2019</vt:lpwstr>
  </property>
  <property fmtid="{D5CDD505-2E9C-101B-9397-08002B2CF9AE}" pid="5" name="GUID">
    <vt:lpwstr>0fab6aa1-7285-4796-a952-f12c45165ff2</vt:lpwstr>
  </property>
  <property fmtid="{D5CDD505-2E9C-101B-9397-08002B2CF9AE}" pid="6" name="processType">
    <vt:lpwstr>מכרז</vt:lpwstr>
  </property>
  <property fmtid="{D5CDD505-2E9C-101B-9397-08002B2CF9AE}" pid="7" name="WorkflowCreationPath">
    <vt:lpwstr>7e657598-4be6-4c3a-a430-fe6f46ef7f66;</vt:lpwstr>
  </property>
  <property fmtid="{D5CDD505-2E9C-101B-9397-08002B2CF9AE}" pid="8" name="Contact">
    <vt:lpwstr>אילן בכר</vt:lpwstr>
  </property>
  <property fmtid="{D5CDD505-2E9C-101B-9397-08002B2CF9AE}" pid="9" name="StatusDiscussion">
    <vt:lpwstr>מאושר ע"י כל הגורמים</vt:lpwstr>
  </property>
  <property fmtid="{D5CDD505-2E9C-101B-9397-08002B2CF9AE}" pid="10" name="Department">
    <vt:lpwstr>מינהל הדלק והגז</vt:lpwstr>
  </property>
  <property fmtid="{D5CDD505-2E9C-101B-9397-08002B2CF9AE}" pid="11" name="SubjectRequest">
    <vt:lpwstr>בקרה על מתקני דלק וגפ"מ</vt:lpwstr>
  </property>
  <property fmtid="{D5CDD505-2E9C-101B-9397-08002B2CF9AE}" pid="12" name="userCreate">
    <vt:lpwstr>53</vt:lpwstr>
  </property>
  <property fmtid="{D5CDD505-2E9C-101B-9397-08002B2CF9AE}" pid="13" name="sendApprovalSecurity">
    <vt:bool>false</vt:bool>
  </property>
  <property fmtid="{D5CDD505-2E9C-101B-9397-08002B2CF9AE}" pid="14" name="sendFileToInsuranceConsultant">
    <vt:bool>false</vt:bool>
  </property>
  <property fmtid="{D5CDD505-2E9C-101B-9397-08002B2CF9AE}" pid="15" name="NoteApproval">
    <vt:lpwstr>הי אילן, קיבלתי את כל השינויים ובוצע בדיקה לגבי המספור של המכרז. לאישורך</vt:lpwstr>
  </property>
  <property fmtid="{D5CDD505-2E9C-101B-9397-08002B2CF9AE}" pid="16" name="sendApprovalLegalCounsel">
    <vt:bool>false</vt:bool>
  </property>
  <property fmtid="{D5CDD505-2E9C-101B-9397-08002B2CF9AE}" pid="17" name="sendApprovalCalculus">
    <vt:bool>false</vt:bool>
  </property>
  <property fmtid="{D5CDD505-2E9C-101B-9397-08002B2CF9AE}" pid="18" name="sendApprovalUnitManager">
    <vt:bool>false</vt:bool>
  </property>
  <property fmtid="{D5CDD505-2E9C-101B-9397-08002B2CF9AE}" pid="19" name="sendApprovalBudgetUnit">
    <vt:bool>false</vt:bool>
  </property>
  <property fmtid="{D5CDD505-2E9C-101B-9397-08002B2CF9AE}" pid="20" name="sendApprovalComputerization">
    <vt:bool>false</vt:bool>
  </property>
  <property fmtid="{D5CDD505-2E9C-101B-9397-08002B2CF9AE}" pid="21" name="unitManager">
    <vt:lpwstr>49</vt:lpwstr>
  </property>
  <property fmtid="{D5CDD505-2E9C-101B-9397-08002B2CF9AE}" pid="22" name="ApprovalManagerUnitStatus">
    <vt:lpwstr>אושר</vt:lpwstr>
  </property>
  <property fmtid="{D5CDD505-2E9C-101B-9397-08002B2CF9AE}" pid="23" name="WorkflowChangePath">
    <vt:lpwstr>726c828f-065a-42ef-ba66-f12f4e20c55c,33;726c828f-065a-42ef-ba66-f12f4e20c55c,33;726c828f-065a-42ef-ba66-f12f4e20c55c,33;726c828f-065a-42ef-ba66-f12f4e20c55c,33;726c828f-065a-42ef-ba66-f12f4e20c55c,33;726c828f-065a-42ef-ba66-f12f4e20c55c,58;726c828f-065a-4</vt:lpwstr>
  </property>
  <property fmtid="{D5CDD505-2E9C-101B-9397-08002B2CF9AE}" pid="24" name="ApprovalBudgetUnitStatus">
    <vt:lpwstr>אושר</vt:lpwstr>
  </property>
  <property fmtid="{D5CDD505-2E9C-101B-9397-08002B2CF9AE}" pid="25" name="ApprovalSecurityStatus">
    <vt:lpwstr>אושר</vt:lpwstr>
  </property>
  <property fmtid="{D5CDD505-2E9C-101B-9397-08002B2CF9AE}" pid="26" name="ApprovalCalculusStatus">
    <vt:lpwstr>אושר</vt:lpwstr>
  </property>
  <property fmtid="{D5CDD505-2E9C-101B-9397-08002B2CF9AE}" pid="27" name="approvalLegalCounselStatus">
    <vt:lpwstr>אושר</vt:lpwstr>
  </property>
</Properties>
</file>